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D30D38D" w:rsidR="00683FB2" w:rsidRDefault="00C90AF7">
      <w:ins w:id="0" w:author="Karina Pizarro" w:date="2026-05-07T12:43:00Z" w16du:dateUtc="2026-05-07T16:43:00Z">
        <w:r>
          <w:t xml:space="preserve">   </w:t>
        </w:r>
      </w:ins>
    </w:p>
    <w:p w14:paraId="01E26BF3" w14:textId="77777777" w:rsidR="00C76905" w:rsidRDefault="00C76905"/>
    <w:p w14:paraId="40C65642" w14:textId="77777777" w:rsidR="00C76905" w:rsidRDefault="00C76905"/>
    <w:p w14:paraId="00000002" w14:textId="77777777" w:rsidR="00683FB2" w:rsidRDefault="00000000">
      <w:pPr>
        <w:spacing w:line="276" w:lineRule="auto"/>
        <w:ind w:right="49"/>
        <w:jc w:val="center"/>
        <w:rPr>
          <w:b/>
          <w:bCs/>
          <w:sz w:val="44"/>
          <w:szCs w:val="44"/>
        </w:rPr>
      </w:pPr>
      <w:r>
        <w:rPr>
          <w:b/>
          <w:bCs/>
          <w:sz w:val="44"/>
          <w:szCs w:val="44"/>
        </w:rPr>
        <w:t>PROGRAMA TRANSFERENCIA FORTALECIMIENTO Y CREACIÓN DE EMPRESAS SOCIALES Y COOPERATIVAS</w:t>
      </w:r>
    </w:p>
    <w:p w14:paraId="00000003" w14:textId="77777777" w:rsidR="00683FB2" w:rsidRDefault="00000000">
      <w:pPr>
        <w:pBdr>
          <w:top w:val="nil"/>
          <w:left w:val="nil"/>
          <w:bottom w:val="nil"/>
          <w:right w:val="nil"/>
          <w:between w:val="nil"/>
        </w:pBdr>
        <w:spacing w:line="276" w:lineRule="auto"/>
        <w:jc w:val="center"/>
        <w:rPr>
          <w:b/>
          <w:bCs/>
          <w:color w:val="000000"/>
          <w:sz w:val="32"/>
          <w:szCs w:val="32"/>
        </w:rPr>
      </w:pPr>
      <w:r>
        <w:rPr>
          <w:b/>
          <w:bCs/>
          <w:color w:val="000000"/>
          <w:sz w:val="32"/>
          <w:szCs w:val="32"/>
        </w:rPr>
        <w:t>COMUNA DE ANTOFAGASTA</w:t>
      </w:r>
    </w:p>
    <w:p w14:paraId="00000004" w14:textId="77777777" w:rsidR="00683FB2" w:rsidRDefault="00000000">
      <w:pPr>
        <w:pBdr>
          <w:top w:val="nil"/>
          <w:left w:val="nil"/>
          <w:bottom w:val="nil"/>
          <w:right w:val="nil"/>
          <w:between w:val="nil"/>
        </w:pBdr>
        <w:spacing w:line="276" w:lineRule="auto"/>
        <w:jc w:val="center"/>
        <w:rPr>
          <w:b/>
          <w:bCs/>
          <w:sz w:val="24"/>
          <w:szCs w:val="24"/>
        </w:rPr>
      </w:pPr>
      <w:r>
        <w:rPr>
          <w:b/>
          <w:bCs/>
          <w:color w:val="000000"/>
          <w:sz w:val="24"/>
          <w:szCs w:val="24"/>
        </w:rPr>
        <w:t xml:space="preserve">Bases Modalidad </w:t>
      </w:r>
      <w:r>
        <w:rPr>
          <w:b/>
          <w:bCs/>
          <w:sz w:val="24"/>
          <w:szCs w:val="24"/>
        </w:rPr>
        <w:t>Fortalecimiento</w:t>
      </w:r>
    </w:p>
    <w:p w14:paraId="00000005" w14:textId="77777777" w:rsidR="00683FB2" w:rsidRDefault="00683FB2">
      <w:pPr>
        <w:pBdr>
          <w:top w:val="nil"/>
          <w:left w:val="nil"/>
          <w:bottom w:val="nil"/>
          <w:right w:val="nil"/>
          <w:between w:val="nil"/>
        </w:pBdr>
        <w:spacing w:line="276" w:lineRule="auto"/>
        <w:jc w:val="center"/>
        <w:rPr>
          <w:b/>
          <w:bCs/>
          <w:sz w:val="24"/>
          <w:szCs w:val="24"/>
        </w:rPr>
      </w:pPr>
    </w:p>
    <w:p w14:paraId="00000006" w14:textId="77777777" w:rsidR="00683FB2" w:rsidRDefault="00683FB2">
      <w:pPr>
        <w:pBdr>
          <w:top w:val="nil"/>
          <w:left w:val="nil"/>
          <w:bottom w:val="nil"/>
          <w:right w:val="nil"/>
          <w:between w:val="nil"/>
        </w:pBdr>
        <w:spacing w:line="276" w:lineRule="auto"/>
        <w:jc w:val="center"/>
        <w:rPr>
          <w:b/>
          <w:bCs/>
          <w:sz w:val="24"/>
          <w:szCs w:val="24"/>
        </w:rPr>
      </w:pPr>
    </w:p>
    <w:p w14:paraId="00000007" w14:textId="77777777" w:rsidR="00683FB2" w:rsidRDefault="00683FB2">
      <w:pPr>
        <w:pBdr>
          <w:top w:val="nil"/>
          <w:left w:val="nil"/>
          <w:bottom w:val="nil"/>
          <w:right w:val="nil"/>
          <w:between w:val="nil"/>
        </w:pBdr>
        <w:spacing w:line="276" w:lineRule="auto"/>
        <w:jc w:val="center"/>
        <w:rPr>
          <w:b/>
          <w:bCs/>
          <w:sz w:val="24"/>
          <w:szCs w:val="24"/>
        </w:rPr>
      </w:pPr>
    </w:p>
    <w:p w14:paraId="00000008" w14:textId="77777777" w:rsidR="00683FB2" w:rsidRDefault="00000000">
      <w:pPr>
        <w:spacing w:line="276" w:lineRule="auto"/>
        <w:ind w:right="62"/>
        <w:jc w:val="center"/>
        <w:rPr>
          <w:b/>
          <w:bCs/>
          <w:sz w:val="24"/>
          <w:szCs w:val="24"/>
        </w:rPr>
      </w:pPr>
      <w:r>
        <w:rPr>
          <w:b/>
          <w:bCs/>
          <w:sz w:val="32"/>
          <w:szCs w:val="32"/>
        </w:rPr>
        <w:t>REGIÓN ANTOFAGASTA</w:t>
      </w:r>
      <w:r>
        <w:rPr>
          <w:b/>
          <w:bCs/>
          <w:sz w:val="32"/>
          <w:szCs w:val="32"/>
        </w:rPr>
        <w:br/>
      </w:r>
      <w:r>
        <w:t>Programa financiado por el Gobierno Regional de Antofagasta según código BIP 40069746.</w:t>
      </w:r>
    </w:p>
    <w:p w14:paraId="00000009" w14:textId="77777777" w:rsidR="00683FB2" w:rsidRDefault="00000000">
      <w:pPr>
        <w:jc w:val="center"/>
        <w:rPr>
          <w:b/>
          <w:bCs/>
          <w:sz w:val="24"/>
          <w:szCs w:val="24"/>
        </w:rPr>
      </w:pPr>
      <w:r>
        <w:rPr>
          <w:noProof/>
        </w:rPr>
        <w:drawing>
          <wp:inline distT="0" distB="0" distL="0" distR="0" wp14:anchorId="7C9FE288" wp14:editId="1CC2844D">
            <wp:extent cx="1943313" cy="880109"/>
            <wp:effectExtent l="0" t="0" r="0" b="0"/>
            <wp:docPr id="2139237839" name="image1.jpg" descr="Un dibujo con letras&#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jpg" descr="Un dibujo con letras&#10;&#10;Descripción generada automáticamente con confianza media"/>
                    <pic:cNvPicPr preferRelativeResize="0"/>
                  </pic:nvPicPr>
                  <pic:blipFill>
                    <a:blip r:embed="rId9"/>
                    <a:srcRect/>
                    <a:stretch>
                      <a:fillRect/>
                    </a:stretch>
                  </pic:blipFill>
                  <pic:spPr>
                    <a:xfrm>
                      <a:off x="0" y="0"/>
                      <a:ext cx="1943313" cy="880109"/>
                    </a:xfrm>
                    <a:prstGeom prst="rect">
                      <a:avLst/>
                    </a:prstGeom>
                    <a:ln/>
                  </pic:spPr>
                </pic:pic>
              </a:graphicData>
            </a:graphic>
          </wp:inline>
        </w:drawing>
      </w:r>
    </w:p>
    <w:p w14:paraId="0000000A" w14:textId="77777777" w:rsidR="00683FB2" w:rsidRDefault="00683FB2">
      <w:pPr>
        <w:spacing w:line="276" w:lineRule="auto"/>
        <w:ind w:left="2627" w:right="2628"/>
        <w:jc w:val="center"/>
        <w:rPr>
          <w:b/>
          <w:bCs/>
          <w:sz w:val="24"/>
          <w:szCs w:val="24"/>
        </w:rPr>
      </w:pPr>
    </w:p>
    <w:p w14:paraId="0000000B" w14:textId="77777777" w:rsidR="00683FB2" w:rsidRDefault="00683FB2">
      <w:pPr>
        <w:spacing w:line="276" w:lineRule="auto"/>
        <w:ind w:left="2627" w:right="2628"/>
        <w:jc w:val="center"/>
        <w:rPr>
          <w:b/>
          <w:bCs/>
          <w:sz w:val="24"/>
          <w:szCs w:val="24"/>
        </w:rPr>
      </w:pPr>
    </w:p>
    <w:p w14:paraId="0000000C" w14:textId="77777777" w:rsidR="00683FB2" w:rsidRDefault="00683FB2">
      <w:pPr>
        <w:spacing w:line="276" w:lineRule="auto"/>
        <w:ind w:left="2627" w:right="2628"/>
        <w:jc w:val="center"/>
        <w:rPr>
          <w:b/>
          <w:bCs/>
          <w:sz w:val="24"/>
          <w:szCs w:val="24"/>
        </w:rPr>
      </w:pPr>
    </w:p>
    <w:p w14:paraId="0000000D" w14:textId="77777777" w:rsidR="00683FB2" w:rsidRDefault="00683FB2">
      <w:pPr>
        <w:spacing w:line="276" w:lineRule="auto"/>
        <w:ind w:left="2627" w:right="2628"/>
        <w:jc w:val="center"/>
        <w:rPr>
          <w:b/>
          <w:bCs/>
          <w:sz w:val="24"/>
          <w:szCs w:val="24"/>
        </w:rPr>
      </w:pPr>
    </w:p>
    <w:p w14:paraId="0000000E" w14:textId="77777777" w:rsidR="00683FB2" w:rsidRDefault="00000000">
      <w:pPr>
        <w:spacing w:line="276" w:lineRule="auto"/>
        <w:ind w:left="2627" w:right="2628"/>
        <w:jc w:val="center"/>
        <w:rPr>
          <w:b/>
          <w:bCs/>
          <w:sz w:val="24"/>
          <w:szCs w:val="24"/>
        </w:rPr>
      </w:pPr>
      <w:r>
        <w:rPr>
          <w:b/>
          <w:bCs/>
          <w:sz w:val="24"/>
          <w:szCs w:val="24"/>
        </w:rPr>
        <w:t>2026</w:t>
      </w:r>
    </w:p>
    <w:p w14:paraId="0000000F" w14:textId="77777777" w:rsidR="00683FB2" w:rsidRDefault="00000000">
      <w:pPr>
        <w:spacing w:line="276" w:lineRule="auto"/>
        <w:ind w:left="2627" w:right="2628"/>
        <w:jc w:val="center"/>
        <w:rPr>
          <w:b/>
          <w:bCs/>
          <w:sz w:val="24"/>
          <w:szCs w:val="24"/>
        </w:rPr>
      </w:pPr>
      <w:r>
        <w:rPr>
          <w:noProof/>
        </w:rPr>
        <w:drawing>
          <wp:anchor distT="0" distB="0" distL="114300" distR="114300" simplePos="0" relativeHeight="251658240" behindDoc="0" locked="0" layoutInCell="1" hidden="0" allowOverlap="1" wp14:anchorId="6D5A526A" wp14:editId="3D18A18C">
            <wp:simplePos x="0" y="0"/>
            <wp:positionH relativeFrom="column">
              <wp:posOffset>1710690</wp:posOffset>
            </wp:positionH>
            <wp:positionV relativeFrom="paragraph">
              <wp:posOffset>180975</wp:posOffset>
            </wp:positionV>
            <wp:extent cx="2194560" cy="929640"/>
            <wp:effectExtent l="0" t="0" r="0" b="0"/>
            <wp:wrapNone/>
            <wp:docPr id="2139237838" name="image2.png" descr="Imagen que contiene Logoti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Imagen que contiene Logotipo&#10;&#10;El contenido generado por IA puede ser incorrecto."/>
                    <pic:cNvPicPr preferRelativeResize="0"/>
                  </pic:nvPicPr>
                  <pic:blipFill>
                    <a:blip r:embed="rId10"/>
                    <a:srcRect/>
                    <a:stretch>
                      <a:fillRect/>
                    </a:stretch>
                  </pic:blipFill>
                  <pic:spPr>
                    <a:xfrm>
                      <a:off x="0" y="0"/>
                      <a:ext cx="2194560" cy="929640"/>
                    </a:xfrm>
                    <a:prstGeom prst="rect">
                      <a:avLst/>
                    </a:prstGeom>
                    <a:ln/>
                  </pic:spPr>
                </pic:pic>
              </a:graphicData>
            </a:graphic>
          </wp:anchor>
        </w:drawing>
      </w:r>
    </w:p>
    <w:p w14:paraId="00000010" w14:textId="77777777" w:rsidR="00683FB2" w:rsidRDefault="00683FB2">
      <w:pPr>
        <w:spacing w:line="276" w:lineRule="auto"/>
        <w:ind w:left="2627" w:right="2628"/>
        <w:jc w:val="center"/>
        <w:rPr>
          <w:b/>
          <w:bCs/>
          <w:sz w:val="24"/>
          <w:szCs w:val="24"/>
        </w:rPr>
      </w:pPr>
    </w:p>
    <w:p w14:paraId="00000013" w14:textId="77777777" w:rsidR="00683FB2" w:rsidRDefault="00683FB2">
      <w:pPr>
        <w:spacing w:line="276" w:lineRule="auto"/>
        <w:ind w:right="2628"/>
        <w:rPr>
          <w:b/>
          <w:bCs/>
          <w:sz w:val="24"/>
          <w:szCs w:val="24"/>
        </w:rPr>
      </w:pPr>
    </w:p>
    <w:p w14:paraId="00000014" w14:textId="77777777" w:rsidR="00683FB2" w:rsidRDefault="00683FB2">
      <w:pPr>
        <w:spacing w:line="276" w:lineRule="auto"/>
        <w:ind w:right="2628"/>
        <w:rPr>
          <w:b/>
          <w:bCs/>
          <w:sz w:val="24"/>
          <w:szCs w:val="24"/>
        </w:rPr>
      </w:pPr>
    </w:p>
    <w:sdt>
      <w:sdtPr>
        <w:rPr>
          <w:rFonts w:ascii="Calibri" w:eastAsia="Calibri" w:hAnsi="Calibri" w:cs="Calibri"/>
          <w:color w:val="auto"/>
          <w:sz w:val="22"/>
          <w:szCs w:val="22"/>
          <w:lang w:val="es-ES"/>
        </w:rPr>
        <w:id w:val="1374266757"/>
        <w:docPartObj>
          <w:docPartGallery w:val="Table of Contents"/>
          <w:docPartUnique/>
        </w:docPartObj>
      </w:sdtPr>
      <w:sdtEndPr>
        <w:rPr>
          <w:b/>
          <w:bCs/>
        </w:rPr>
      </w:sdtEndPr>
      <w:sdtContent>
        <w:p w14:paraId="672D1E09" w14:textId="0E7C67FD" w:rsidR="00C76905" w:rsidRPr="00C76905" w:rsidRDefault="00C76905">
          <w:pPr>
            <w:pStyle w:val="TtuloTDC"/>
            <w:rPr>
              <w:color w:val="auto"/>
              <w:sz w:val="28"/>
              <w:szCs w:val="28"/>
            </w:rPr>
          </w:pPr>
          <w:r w:rsidRPr="00C76905">
            <w:rPr>
              <w:color w:val="auto"/>
              <w:sz w:val="28"/>
              <w:szCs w:val="28"/>
              <w:lang w:val="es-ES"/>
            </w:rPr>
            <w:t>Índice</w:t>
          </w:r>
        </w:p>
        <w:p w14:paraId="2D80E0BF" w14:textId="5CB4ED57" w:rsidR="006045C9" w:rsidRDefault="00C76905">
          <w:pPr>
            <w:pStyle w:val="TDC1"/>
            <w:tabs>
              <w:tab w:val="left" w:pos="440"/>
              <w:tab w:val="right" w:leader="dot" w:pos="8828"/>
            </w:tabs>
            <w:rPr>
              <w:rFonts w:asciiTheme="minorHAnsi" w:eastAsiaTheme="minorEastAsia" w:hAnsiTheme="minorHAnsi" w:cstheme="minorBidi"/>
              <w:noProof/>
              <w:kern w:val="2"/>
              <w:sz w:val="24"/>
              <w:szCs w:val="24"/>
              <w:lang w:val="es-CL"/>
              <w14:ligatures w14:val="standardContextual"/>
            </w:rPr>
          </w:pPr>
          <w:r>
            <w:fldChar w:fldCharType="begin"/>
          </w:r>
          <w:r>
            <w:instrText xml:space="preserve"> TOC \o "1-3" \h \z \u </w:instrText>
          </w:r>
          <w:r>
            <w:fldChar w:fldCharType="separate"/>
          </w:r>
          <w:hyperlink w:anchor="_Toc222839108" w:history="1">
            <w:r w:rsidR="006045C9" w:rsidRPr="00906789">
              <w:rPr>
                <w:rStyle w:val="Hipervnculo"/>
                <w:noProof/>
              </w:rPr>
              <w:t>1.</w:t>
            </w:r>
            <w:r w:rsidR="006045C9">
              <w:rPr>
                <w:rFonts w:asciiTheme="minorHAnsi" w:eastAsiaTheme="minorEastAsia" w:hAnsiTheme="minorHAnsi" w:cstheme="minorBidi"/>
                <w:noProof/>
                <w:kern w:val="2"/>
                <w:sz w:val="24"/>
                <w:szCs w:val="24"/>
                <w:lang w:val="es-CL"/>
                <w14:ligatures w14:val="standardContextual"/>
              </w:rPr>
              <w:tab/>
            </w:r>
            <w:r w:rsidR="006045C9" w:rsidRPr="00906789">
              <w:rPr>
                <w:rStyle w:val="Hipervnculo"/>
                <w:noProof/>
              </w:rPr>
              <w:t>Antecedentes del Programa</w:t>
            </w:r>
            <w:r w:rsidR="006045C9">
              <w:rPr>
                <w:noProof/>
                <w:webHidden/>
              </w:rPr>
              <w:tab/>
            </w:r>
            <w:r w:rsidR="006045C9">
              <w:rPr>
                <w:noProof/>
                <w:webHidden/>
              </w:rPr>
              <w:fldChar w:fldCharType="begin"/>
            </w:r>
            <w:r w:rsidR="006045C9">
              <w:rPr>
                <w:noProof/>
                <w:webHidden/>
              </w:rPr>
              <w:instrText xml:space="preserve"> PAGEREF _Toc222839108 \h </w:instrText>
            </w:r>
            <w:r w:rsidR="006045C9">
              <w:rPr>
                <w:noProof/>
                <w:webHidden/>
              </w:rPr>
            </w:r>
            <w:r w:rsidR="006045C9">
              <w:rPr>
                <w:noProof/>
                <w:webHidden/>
              </w:rPr>
              <w:fldChar w:fldCharType="separate"/>
            </w:r>
            <w:r w:rsidR="004B678E">
              <w:rPr>
                <w:noProof/>
                <w:webHidden/>
              </w:rPr>
              <w:t>2</w:t>
            </w:r>
            <w:r w:rsidR="006045C9">
              <w:rPr>
                <w:noProof/>
                <w:webHidden/>
              </w:rPr>
              <w:fldChar w:fldCharType="end"/>
            </w:r>
          </w:hyperlink>
        </w:p>
        <w:p w14:paraId="443ADCAC" w14:textId="7D01BEC7" w:rsidR="006045C9" w:rsidRDefault="006045C9">
          <w:pPr>
            <w:pStyle w:val="TDC1"/>
            <w:tabs>
              <w:tab w:val="left" w:pos="440"/>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109" w:history="1">
            <w:r w:rsidRPr="00906789">
              <w:rPr>
                <w:rStyle w:val="Hipervnculo"/>
                <w:noProof/>
              </w:rPr>
              <w:t>2.</w:t>
            </w:r>
            <w:r>
              <w:rPr>
                <w:rFonts w:asciiTheme="minorHAnsi" w:eastAsiaTheme="minorEastAsia" w:hAnsiTheme="minorHAnsi" w:cstheme="minorBidi"/>
                <w:noProof/>
                <w:kern w:val="2"/>
                <w:sz w:val="24"/>
                <w:szCs w:val="24"/>
                <w:lang w:val="es-CL"/>
                <w14:ligatures w14:val="standardContextual"/>
              </w:rPr>
              <w:tab/>
            </w:r>
            <w:r w:rsidRPr="00906789">
              <w:rPr>
                <w:rStyle w:val="Hipervnculo"/>
                <w:noProof/>
              </w:rPr>
              <w:t>¿Qué es?</w:t>
            </w:r>
            <w:r>
              <w:rPr>
                <w:noProof/>
                <w:webHidden/>
              </w:rPr>
              <w:tab/>
            </w:r>
            <w:r>
              <w:rPr>
                <w:noProof/>
                <w:webHidden/>
              </w:rPr>
              <w:fldChar w:fldCharType="begin"/>
            </w:r>
            <w:r>
              <w:rPr>
                <w:noProof/>
                <w:webHidden/>
              </w:rPr>
              <w:instrText xml:space="preserve"> PAGEREF _Toc222839109 \h </w:instrText>
            </w:r>
            <w:r>
              <w:rPr>
                <w:noProof/>
                <w:webHidden/>
              </w:rPr>
            </w:r>
            <w:r>
              <w:rPr>
                <w:noProof/>
                <w:webHidden/>
              </w:rPr>
              <w:fldChar w:fldCharType="separate"/>
            </w:r>
            <w:r w:rsidR="004B678E">
              <w:rPr>
                <w:noProof/>
                <w:webHidden/>
              </w:rPr>
              <w:t>4</w:t>
            </w:r>
            <w:r>
              <w:rPr>
                <w:noProof/>
                <w:webHidden/>
              </w:rPr>
              <w:fldChar w:fldCharType="end"/>
            </w:r>
          </w:hyperlink>
        </w:p>
        <w:p w14:paraId="213091CC" w14:textId="073369D1" w:rsidR="006045C9" w:rsidRDefault="006045C9">
          <w:pPr>
            <w:pStyle w:val="TDC1"/>
            <w:tabs>
              <w:tab w:val="left" w:pos="440"/>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110" w:history="1">
            <w:r w:rsidRPr="00906789">
              <w:rPr>
                <w:rStyle w:val="Hipervnculo"/>
                <w:noProof/>
              </w:rPr>
              <w:t>3.</w:t>
            </w:r>
            <w:r>
              <w:rPr>
                <w:rFonts w:asciiTheme="minorHAnsi" w:eastAsiaTheme="minorEastAsia" w:hAnsiTheme="minorHAnsi" w:cstheme="minorBidi"/>
                <w:noProof/>
                <w:kern w:val="2"/>
                <w:sz w:val="24"/>
                <w:szCs w:val="24"/>
                <w:lang w:val="es-CL"/>
                <w14:ligatures w14:val="standardContextual"/>
              </w:rPr>
              <w:tab/>
            </w:r>
            <w:r w:rsidRPr="00906789">
              <w:rPr>
                <w:rStyle w:val="Hipervnculo"/>
                <w:noProof/>
              </w:rPr>
              <w:t>¿A quiénes está dirigido?</w:t>
            </w:r>
            <w:r>
              <w:rPr>
                <w:noProof/>
                <w:webHidden/>
              </w:rPr>
              <w:tab/>
            </w:r>
            <w:r>
              <w:rPr>
                <w:noProof/>
                <w:webHidden/>
              </w:rPr>
              <w:fldChar w:fldCharType="begin"/>
            </w:r>
            <w:r>
              <w:rPr>
                <w:noProof/>
                <w:webHidden/>
              </w:rPr>
              <w:instrText xml:space="preserve"> PAGEREF _Toc222839110 \h </w:instrText>
            </w:r>
            <w:r>
              <w:rPr>
                <w:noProof/>
                <w:webHidden/>
              </w:rPr>
            </w:r>
            <w:r>
              <w:rPr>
                <w:noProof/>
                <w:webHidden/>
              </w:rPr>
              <w:fldChar w:fldCharType="separate"/>
            </w:r>
            <w:r w:rsidR="004B678E">
              <w:rPr>
                <w:noProof/>
                <w:webHidden/>
              </w:rPr>
              <w:t>5</w:t>
            </w:r>
            <w:r>
              <w:rPr>
                <w:noProof/>
                <w:webHidden/>
              </w:rPr>
              <w:fldChar w:fldCharType="end"/>
            </w:r>
          </w:hyperlink>
        </w:p>
        <w:p w14:paraId="5F55F462" w14:textId="73563EA2" w:rsidR="006045C9" w:rsidRDefault="006045C9">
          <w:pPr>
            <w:pStyle w:val="TDC1"/>
            <w:tabs>
              <w:tab w:val="left" w:pos="440"/>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111" w:history="1">
            <w:r w:rsidRPr="00906789">
              <w:rPr>
                <w:rStyle w:val="Hipervnculo"/>
                <w:noProof/>
              </w:rPr>
              <w:t>4.</w:t>
            </w:r>
            <w:r>
              <w:rPr>
                <w:rFonts w:asciiTheme="minorHAnsi" w:eastAsiaTheme="minorEastAsia" w:hAnsiTheme="minorHAnsi" w:cstheme="minorBidi"/>
                <w:noProof/>
                <w:kern w:val="2"/>
                <w:sz w:val="24"/>
                <w:szCs w:val="24"/>
                <w:lang w:val="es-CL"/>
                <w14:ligatures w14:val="standardContextual"/>
              </w:rPr>
              <w:tab/>
            </w:r>
            <w:r w:rsidRPr="00906789">
              <w:rPr>
                <w:rStyle w:val="Hipervnculo"/>
                <w:noProof/>
              </w:rPr>
              <w:t>¿Qué apoyo entrega Sercotec?</w:t>
            </w:r>
            <w:r>
              <w:rPr>
                <w:noProof/>
                <w:webHidden/>
              </w:rPr>
              <w:tab/>
            </w:r>
            <w:r>
              <w:rPr>
                <w:noProof/>
                <w:webHidden/>
              </w:rPr>
              <w:fldChar w:fldCharType="begin"/>
            </w:r>
            <w:r>
              <w:rPr>
                <w:noProof/>
                <w:webHidden/>
              </w:rPr>
              <w:instrText xml:space="preserve"> PAGEREF _Toc222839111 \h </w:instrText>
            </w:r>
            <w:r>
              <w:rPr>
                <w:noProof/>
                <w:webHidden/>
              </w:rPr>
            </w:r>
            <w:r>
              <w:rPr>
                <w:noProof/>
                <w:webHidden/>
              </w:rPr>
              <w:fldChar w:fldCharType="separate"/>
            </w:r>
            <w:r w:rsidR="004B678E">
              <w:rPr>
                <w:noProof/>
                <w:webHidden/>
              </w:rPr>
              <w:t>6</w:t>
            </w:r>
            <w:r>
              <w:rPr>
                <w:noProof/>
                <w:webHidden/>
              </w:rPr>
              <w:fldChar w:fldCharType="end"/>
            </w:r>
          </w:hyperlink>
        </w:p>
        <w:p w14:paraId="7F8D330F" w14:textId="7BDFCC6B" w:rsidR="006045C9" w:rsidRDefault="006045C9">
          <w:pPr>
            <w:pStyle w:val="TDC1"/>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112" w:history="1">
            <w:r w:rsidRPr="00906789">
              <w:rPr>
                <w:rStyle w:val="Hipervnculo"/>
                <w:noProof/>
              </w:rPr>
              <w:t>5. Requisitos de postulación para ser admisible</w:t>
            </w:r>
            <w:r>
              <w:rPr>
                <w:noProof/>
                <w:webHidden/>
              </w:rPr>
              <w:tab/>
            </w:r>
            <w:r>
              <w:rPr>
                <w:noProof/>
                <w:webHidden/>
              </w:rPr>
              <w:fldChar w:fldCharType="begin"/>
            </w:r>
            <w:r>
              <w:rPr>
                <w:noProof/>
                <w:webHidden/>
              </w:rPr>
              <w:instrText xml:space="preserve"> PAGEREF _Toc222839112 \h </w:instrText>
            </w:r>
            <w:r>
              <w:rPr>
                <w:noProof/>
                <w:webHidden/>
              </w:rPr>
            </w:r>
            <w:r>
              <w:rPr>
                <w:noProof/>
                <w:webHidden/>
              </w:rPr>
              <w:fldChar w:fldCharType="separate"/>
            </w:r>
            <w:r w:rsidR="004B678E">
              <w:rPr>
                <w:noProof/>
                <w:webHidden/>
              </w:rPr>
              <w:t>7</w:t>
            </w:r>
            <w:r>
              <w:rPr>
                <w:noProof/>
                <w:webHidden/>
              </w:rPr>
              <w:fldChar w:fldCharType="end"/>
            </w:r>
          </w:hyperlink>
        </w:p>
        <w:p w14:paraId="66ECB005" w14:textId="75562F6F" w:rsidR="006045C9" w:rsidRDefault="006045C9">
          <w:pPr>
            <w:pStyle w:val="TDC1"/>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113" w:history="1">
            <w:r w:rsidRPr="00906789">
              <w:rPr>
                <w:rStyle w:val="Hipervnculo"/>
                <w:noProof/>
              </w:rPr>
              <w:t>6. ¿Qué financia este programa?</w:t>
            </w:r>
            <w:r>
              <w:rPr>
                <w:noProof/>
                <w:webHidden/>
              </w:rPr>
              <w:tab/>
            </w:r>
            <w:r>
              <w:rPr>
                <w:noProof/>
                <w:webHidden/>
              </w:rPr>
              <w:fldChar w:fldCharType="begin"/>
            </w:r>
            <w:r>
              <w:rPr>
                <w:noProof/>
                <w:webHidden/>
              </w:rPr>
              <w:instrText xml:space="preserve"> PAGEREF _Toc222839113 \h </w:instrText>
            </w:r>
            <w:r>
              <w:rPr>
                <w:noProof/>
                <w:webHidden/>
              </w:rPr>
            </w:r>
            <w:r>
              <w:rPr>
                <w:noProof/>
                <w:webHidden/>
              </w:rPr>
              <w:fldChar w:fldCharType="separate"/>
            </w:r>
            <w:r w:rsidR="004B678E">
              <w:rPr>
                <w:noProof/>
                <w:webHidden/>
              </w:rPr>
              <w:t>9</w:t>
            </w:r>
            <w:r>
              <w:rPr>
                <w:noProof/>
                <w:webHidden/>
              </w:rPr>
              <w:fldChar w:fldCharType="end"/>
            </w:r>
          </w:hyperlink>
        </w:p>
        <w:p w14:paraId="2129AD79" w14:textId="2E26642B" w:rsidR="006045C9" w:rsidRDefault="006045C9">
          <w:pPr>
            <w:pStyle w:val="TDC1"/>
            <w:tabs>
              <w:tab w:val="left" w:pos="440"/>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114" w:history="1">
            <w:r w:rsidRPr="00906789">
              <w:rPr>
                <w:rStyle w:val="Hipervnculo"/>
                <w:noProof/>
              </w:rPr>
              <w:t>7.</w:t>
            </w:r>
            <w:r>
              <w:rPr>
                <w:rFonts w:asciiTheme="minorHAnsi" w:eastAsiaTheme="minorEastAsia" w:hAnsiTheme="minorHAnsi" w:cstheme="minorBidi"/>
                <w:noProof/>
                <w:kern w:val="2"/>
                <w:sz w:val="24"/>
                <w:szCs w:val="24"/>
                <w:lang w:val="es-CL"/>
                <w14:ligatures w14:val="standardContextual"/>
              </w:rPr>
              <w:tab/>
            </w:r>
            <w:r w:rsidRPr="00906789">
              <w:rPr>
                <w:rStyle w:val="Hipervnculo"/>
                <w:noProof/>
              </w:rPr>
              <w:t>Postulación</w:t>
            </w:r>
            <w:r>
              <w:rPr>
                <w:noProof/>
                <w:webHidden/>
              </w:rPr>
              <w:tab/>
            </w:r>
            <w:r>
              <w:rPr>
                <w:noProof/>
                <w:webHidden/>
              </w:rPr>
              <w:fldChar w:fldCharType="begin"/>
            </w:r>
            <w:r>
              <w:rPr>
                <w:noProof/>
                <w:webHidden/>
              </w:rPr>
              <w:instrText xml:space="preserve"> PAGEREF _Toc222839114 \h </w:instrText>
            </w:r>
            <w:r>
              <w:rPr>
                <w:noProof/>
                <w:webHidden/>
              </w:rPr>
            </w:r>
            <w:r>
              <w:rPr>
                <w:noProof/>
                <w:webHidden/>
              </w:rPr>
              <w:fldChar w:fldCharType="separate"/>
            </w:r>
            <w:r w:rsidR="004B678E">
              <w:rPr>
                <w:noProof/>
                <w:webHidden/>
              </w:rPr>
              <w:t>11</w:t>
            </w:r>
            <w:r>
              <w:rPr>
                <w:noProof/>
                <w:webHidden/>
              </w:rPr>
              <w:fldChar w:fldCharType="end"/>
            </w:r>
          </w:hyperlink>
        </w:p>
        <w:p w14:paraId="56F0C5E2" w14:textId="7A2D9239" w:rsidR="006045C9" w:rsidRDefault="006045C9">
          <w:pPr>
            <w:pStyle w:val="TDC2"/>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115" w:history="1">
            <w:r w:rsidRPr="00906789">
              <w:rPr>
                <w:rStyle w:val="Hipervnculo"/>
                <w:noProof/>
              </w:rPr>
              <w:t>7.1. Plazos de Postulación</w:t>
            </w:r>
            <w:r>
              <w:rPr>
                <w:noProof/>
                <w:webHidden/>
              </w:rPr>
              <w:tab/>
            </w:r>
            <w:r>
              <w:rPr>
                <w:noProof/>
                <w:webHidden/>
              </w:rPr>
              <w:fldChar w:fldCharType="begin"/>
            </w:r>
            <w:r>
              <w:rPr>
                <w:noProof/>
                <w:webHidden/>
              </w:rPr>
              <w:instrText xml:space="preserve"> PAGEREF _Toc222839115 \h </w:instrText>
            </w:r>
            <w:r>
              <w:rPr>
                <w:noProof/>
                <w:webHidden/>
              </w:rPr>
            </w:r>
            <w:r>
              <w:rPr>
                <w:noProof/>
                <w:webHidden/>
              </w:rPr>
              <w:fldChar w:fldCharType="separate"/>
            </w:r>
            <w:r w:rsidR="004B678E">
              <w:rPr>
                <w:noProof/>
                <w:webHidden/>
              </w:rPr>
              <w:t>11</w:t>
            </w:r>
            <w:r>
              <w:rPr>
                <w:noProof/>
                <w:webHidden/>
              </w:rPr>
              <w:fldChar w:fldCharType="end"/>
            </w:r>
          </w:hyperlink>
        </w:p>
        <w:p w14:paraId="6DE46184" w14:textId="23BA6FB5" w:rsidR="006045C9" w:rsidRDefault="006045C9">
          <w:pPr>
            <w:pStyle w:val="TDC2"/>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116" w:history="1">
            <w:r w:rsidRPr="00906789">
              <w:rPr>
                <w:rStyle w:val="Hipervnculo"/>
                <w:noProof/>
              </w:rPr>
              <w:t>7.2. Pasos para Postular</w:t>
            </w:r>
            <w:r>
              <w:rPr>
                <w:noProof/>
                <w:webHidden/>
              </w:rPr>
              <w:tab/>
            </w:r>
            <w:r>
              <w:rPr>
                <w:noProof/>
                <w:webHidden/>
              </w:rPr>
              <w:fldChar w:fldCharType="begin"/>
            </w:r>
            <w:r>
              <w:rPr>
                <w:noProof/>
                <w:webHidden/>
              </w:rPr>
              <w:instrText xml:space="preserve"> PAGEREF _Toc222839116 \h </w:instrText>
            </w:r>
            <w:r>
              <w:rPr>
                <w:noProof/>
                <w:webHidden/>
              </w:rPr>
            </w:r>
            <w:r>
              <w:rPr>
                <w:noProof/>
                <w:webHidden/>
              </w:rPr>
              <w:fldChar w:fldCharType="separate"/>
            </w:r>
            <w:r w:rsidR="004B678E">
              <w:rPr>
                <w:noProof/>
                <w:webHidden/>
              </w:rPr>
              <w:t>11</w:t>
            </w:r>
            <w:r>
              <w:rPr>
                <w:noProof/>
                <w:webHidden/>
              </w:rPr>
              <w:fldChar w:fldCharType="end"/>
            </w:r>
          </w:hyperlink>
        </w:p>
        <w:p w14:paraId="6D7DECCD" w14:textId="68A2E405" w:rsidR="006045C9" w:rsidRDefault="006045C9">
          <w:pPr>
            <w:pStyle w:val="TDC2"/>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117" w:history="1">
            <w:r w:rsidRPr="00906789">
              <w:rPr>
                <w:rStyle w:val="Hipervnculo"/>
                <w:noProof/>
              </w:rPr>
              <w:t>7.3. Orientación para Postular</w:t>
            </w:r>
            <w:r>
              <w:rPr>
                <w:noProof/>
                <w:webHidden/>
              </w:rPr>
              <w:tab/>
            </w:r>
            <w:r>
              <w:rPr>
                <w:noProof/>
                <w:webHidden/>
              </w:rPr>
              <w:fldChar w:fldCharType="begin"/>
            </w:r>
            <w:r>
              <w:rPr>
                <w:noProof/>
                <w:webHidden/>
              </w:rPr>
              <w:instrText xml:space="preserve"> PAGEREF _Toc222839117 \h </w:instrText>
            </w:r>
            <w:r>
              <w:rPr>
                <w:noProof/>
                <w:webHidden/>
              </w:rPr>
            </w:r>
            <w:r>
              <w:rPr>
                <w:noProof/>
                <w:webHidden/>
              </w:rPr>
              <w:fldChar w:fldCharType="separate"/>
            </w:r>
            <w:r w:rsidR="004B678E">
              <w:rPr>
                <w:noProof/>
                <w:webHidden/>
              </w:rPr>
              <w:t>12</w:t>
            </w:r>
            <w:r>
              <w:rPr>
                <w:noProof/>
                <w:webHidden/>
              </w:rPr>
              <w:fldChar w:fldCharType="end"/>
            </w:r>
          </w:hyperlink>
        </w:p>
        <w:p w14:paraId="12F26B63" w14:textId="7D38D2D8" w:rsidR="006045C9" w:rsidRDefault="006045C9">
          <w:pPr>
            <w:pStyle w:val="TDC1"/>
            <w:tabs>
              <w:tab w:val="left" w:pos="440"/>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118" w:history="1">
            <w:r w:rsidRPr="00906789">
              <w:rPr>
                <w:rStyle w:val="Hipervnculo"/>
                <w:noProof/>
              </w:rPr>
              <w:t>8.</w:t>
            </w:r>
            <w:r>
              <w:rPr>
                <w:rFonts w:asciiTheme="minorHAnsi" w:eastAsiaTheme="minorEastAsia" w:hAnsiTheme="minorHAnsi" w:cstheme="minorBidi"/>
                <w:noProof/>
                <w:kern w:val="2"/>
                <w:sz w:val="24"/>
                <w:szCs w:val="24"/>
                <w:lang w:val="es-CL"/>
                <w14:ligatures w14:val="standardContextual"/>
              </w:rPr>
              <w:tab/>
            </w:r>
            <w:r w:rsidRPr="00906789">
              <w:rPr>
                <w:rStyle w:val="Hipervnculo"/>
                <w:noProof/>
              </w:rPr>
              <w:t>Evaluación y Selección</w:t>
            </w:r>
            <w:r>
              <w:rPr>
                <w:noProof/>
                <w:webHidden/>
              </w:rPr>
              <w:tab/>
            </w:r>
            <w:r>
              <w:rPr>
                <w:noProof/>
                <w:webHidden/>
              </w:rPr>
              <w:fldChar w:fldCharType="begin"/>
            </w:r>
            <w:r>
              <w:rPr>
                <w:noProof/>
                <w:webHidden/>
              </w:rPr>
              <w:instrText xml:space="preserve"> PAGEREF _Toc222839118 \h </w:instrText>
            </w:r>
            <w:r>
              <w:rPr>
                <w:noProof/>
                <w:webHidden/>
              </w:rPr>
            </w:r>
            <w:r>
              <w:rPr>
                <w:noProof/>
                <w:webHidden/>
              </w:rPr>
              <w:fldChar w:fldCharType="separate"/>
            </w:r>
            <w:r w:rsidR="004B678E">
              <w:rPr>
                <w:noProof/>
                <w:webHidden/>
              </w:rPr>
              <w:t>12</w:t>
            </w:r>
            <w:r>
              <w:rPr>
                <w:noProof/>
                <w:webHidden/>
              </w:rPr>
              <w:fldChar w:fldCharType="end"/>
            </w:r>
          </w:hyperlink>
        </w:p>
        <w:p w14:paraId="790E72A1" w14:textId="25A1E9D2" w:rsidR="006045C9" w:rsidRDefault="006045C9">
          <w:pPr>
            <w:pStyle w:val="TDC2"/>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119" w:history="1">
            <w:r w:rsidRPr="00906789">
              <w:rPr>
                <w:rStyle w:val="Hipervnculo"/>
                <w:noProof/>
              </w:rPr>
              <w:t>8.1Evaluación de Admisibilidad</w:t>
            </w:r>
            <w:r>
              <w:rPr>
                <w:noProof/>
                <w:webHidden/>
              </w:rPr>
              <w:tab/>
            </w:r>
            <w:r>
              <w:rPr>
                <w:noProof/>
                <w:webHidden/>
              </w:rPr>
              <w:fldChar w:fldCharType="begin"/>
            </w:r>
            <w:r>
              <w:rPr>
                <w:noProof/>
                <w:webHidden/>
              </w:rPr>
              <w:instrText xml:space="preserve"> PAGEREF _Toc222839119 \h </w:instrText>
            </w:r>
            <w:r>
              <w:rPr>
                <w:noProof/>
                <w:webHidden/>
              </w:rPr>
            </w:r>
            <w:r>
              <w:rPr>
                <w:noProof/>
                <w:webHidden/>
              </w:rPr>
              <w:fldChar w:fldCharType="separate"/>
            </w:r>
            <w:r w:rsidR="004B678E">
              <w:rPr>
                <w:noProof/>
                <w:webHidden/>
              </w:rPr>
              <w:t>12</w:t>
            </w:r>
            <w:r>
              <w:rPr>
                <w:noProof/>
                <w:webHidden/>
              </w:rPr>
              <w:fldChar w:fldCharType="end"/>
            </w:r>
          </w:hyperlink>
        </w:p>
        <w:p w14:paraId="3A507723" w14:textId="798829A6" w:rsidR="006045C9" w:rsidRDefault="006045C9">
          <w:pPr>
            <w:pStyle w:val="TDC2"/>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120" w:history="1">
            <w:r w:rsidRPr="00906789">
              <w:rPr>
                <w:rStyle w:val="Hipervnculo"/>
                <w:noProof/>
              </w:rPr>
              <w:t>8.2 Evaluación Técnica de las postulaciones</w:t>
            </w:r>
            <w:r>
              <w:rPr>
                <w:noProof/>
                <w:webHidden/>
              </w:rPr>
              <w:tab/>
            </w:r>
            <w:r>
              <w:rPr>
                <w:noProof/>
                <w:webHidden/>
              </w:rPr>
              <w:fldChar w:fldCharType="begin"/>
            </w:r>
            <w:r>
              <w:rPr>
                <w:noProof/>
                <w:webHidden/>
              </w:rPr>
              <w:instrText xml:space="preserve"> PAGEREF _Toc222839120 \h </w:instrText>
            </w:r>
            <w:r>
              <w:rPr>
                <w:noProof/>
                <w:webHidden/>
              </w:rPr>
            </w:r>
            <w:r>
              <w:rPr>
                <w:noProof/>
                <w:webHidden/>
              </w:rPr>
              <w:fldChar w:fldCharType="separate"/>
            </w:r>
            <w:r w:rsidR="004B678E">
              <w:rPr>
                <w:noProof/>
                <w:webHidden/>
              </w:rPr>
              <w:t>13</w:t>
            </w:r>
            <w:r>
              <w:rPr>
                <w:noProof/>
                <w:webHidden/>
              </w:rPr>
              <w:fldChar w:fldCharType="end"/>
            </w:r>
          </w:hyperlink>
        </w:p>
        <w:p w14:paraId="3BF73BE1" w14:textId="20FF3603" w:rsidR="006045C9" w:rsidRDefault="006045C9">
          <w:pPr>
            <w:pStyle w:val="TDC2"/>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121" w:history="1">
            <w:r w:rsidRPr="00906789">
              <w:rPr>
                <w:rStyle w:val="Hipervnculo"/>
                <w:noProof/>
              </w:rPr>
              <w:t>8.3 Evaluación y selección del Comité de Evaluación Regional (CER)</w:t>
            </w:r>
            <w:r>
              <w:rPr>
                <w:noProof/>
                <w:webHidden/>
              </w:rPr>
              <w:tab/>
            </w:r>
            <w:r>
              <w:rPr>
                <w:noProof/>
                <w:webHidden/>
              </w:rPr>
              <w:fldChar w:fldCharType="begin"/>
            </w:r>
            <w:r>
              <w:rPr>
                <w:noProof/>
                <w:webHidden/>
              </w:rPr>
              <w:instrText xml:space="preserve"> PAGEREF _Toc222839121 \h </w:instrText>
            </w:r>
            <w:r>
              <w:rPr>
                <w:noProof/>
                <w:webHidden/>
              </w:rPr>
            </w:r>
            <w:r>
              <w:rPr>
                <w:noProof/>
                <w:webHidden/>
              </w:rPr>
              <w:fldChar w:fldCharType="separate"/>
            </w:r>
            <w:r w:rsidR="004B678E">
              <w:rPr>
                <w:noProof/>
                <w:webHidden/>
              </w:rPr>
              <w:t>15</w:t>
            </w:r>
            <w:r>
              <w:rPr>
                <w:noProof/>
                <w:webHidden/>
              </w:rPr>
              <w:fldChar w:fldCharType="end"/>
            </w:r>
          </w:hyperlink>
        </w:p>
        <w:p w14:paraId="16C0E921" w14:textId="0250A362" w:rsidR="006045C9" w:rsidRDefault="006045C9">
          <w:pPr>
            <w:pStyle w:val="TDC1"/>
            <w:tabs>
              <w:tab w:val="left" w:pos="440"/>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122" w:history="1">
            <w:r w:rsidRPr="00906789">
              <w:rPr>
                <w:rStyle w:val="Hipervnculo"/>
                <w:noProof/>
              </w:rPr>
              <w:t>9.</w:t>
            </w:r>
            <w:r>
              <w:rPr>
                <w:rFonts w:asciiTheme="minorHAnsi" w:eastAsiaTheme="minorEastAsia" w:hAnsiTheme="minorHAnsi" w:cstheme="minorBidi"/>
                <w:noProof/>
                <w:kern w:val="2"/>
                <w:sz w:val="24"/>
                <w:szCs w:val="24"/>
                <w:lang w:val="es-CL"/>
                <w14:ligatures w14:val="standardContextual"/>
              </w:rPr>
              <w:tab/>
            </w:r>
            <w:r w:rsidRPr="00906789">
              <w:rPr>
                <w:rStyle w:val="Hipervnculo"/>
                <w:noProof/>
              </w:rPr>
              <w:t>Aviso de Resultados</w:t>
            </w:r>
            <w:r>
              <w:rPr>
                <w:noProof/>
                <w:webHidden/>
              </w:rPr>
              <w:tab/>
            </w:r>
            <w:r>
              <w:rPr>
                <w:noProof/>
                <w:webHidden/>
              </w:rPr>
              <w:fldChar w:fldCharType="begin"/>
            </w:r>
            <w:r>
              <w:rPr>
                <w:noProof/>
                <w:webHidden/>
              </w:rPr>
              <w:instrText xml:space="preserve"> PAGEREF _Toc222839122 \h </w:instrText>
            </w:r>
            <w:r>
              <w:rPr>
                <w:noProof/>
                <w:webHidden/>
              </w:rPr>
            </w:r>
            <w:r>
              <w:rPr>
                <w:noProof/>
                <w:webHidden/>
              </w:rPr>
              <w:fldChar w:fldCharType="separate"/>
            </w:r>
            <w:r w:rsidR="004B678E">
              <w:rPr>
                <w:noProof/>
                <w:webHidden/>
              </w:rPr>
              <w:t>17</w:t>
            </w:r>
            <w:r>
              <w:rPr>
                <w:noProof/>
                <w:webHidden/>
              </w:rPr>
              <w:fldChar w:fldCharType="end"/>
            </w:r>
          </w:hyperlink>
        </w:p>
        <w:p w14:paraId="01BC47EC" w14:textId="7AF44798" w:rsidR="006045C9" w:rsidRDefault="006045C9">
          <w:pPr>
            <w:pStyle w:val="TDC1"/>
            <w:tabs>
              <w:tab w:val="left" w:pos="720"/>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123" w:history="1">
            <w:r w:rsidRPr="00906789">
              <w:rPr>
                <w:rStyle w:val="Hipervnculo"/>
                <w:noProof/>
              </w:rPr>
              <w:t>10.</w:t>
            </w:r>
            <w:r>
              <w:rPr>
                <w:rFonts w:asciiTheme="minorHAnsi" w:eastAsiaTheme="minorEastAsia" w:hAnsiTheme="minorHAnsi" w:cstheme="minorBidi"/>
                <w:noProof/>
                <w:kern w:val="2"/>
                <w:sz w:val="24"/>
                <w:szCs w:val="24"/>
                <w:lang w:val="es-CL"/>
                <w14:ligatures w14:val="standardContextual"/>
              </w:rPr>
              <w:tab/>
            </w:r>
            <w:r w:rsidRPr="00906789">
              <w:rPr>
                <w:rStyle w:val="Hipervnculo"/>
                <w:noProof/>
              </w:rPr>
              <w:t>Formalización</w:t>
            </w:r>
            <w:r>
              <w:rPr>
                <w:noProof/>
                <w:webHidden/>
              </w:rPr>
              <w:tab/>
            </w:r>
            <w:r>
              <w:rPr>
                <w:noProof/>
                <w:webHidden/>
              </w:rPr>
              <w:fldChar w:fldCharType="begin"/>
            </w:r>
            <w:r>
              <w:rPr>
                <w:noProof/>
                <w:webHidden/>
              </w:rPr>
              <w:instrText xml:space="preserve"> PAGEREF _Toc222839123 \h </w:instrText>
            </w:r>
            <w:r>
              <w:rPr>
                <w:noProof/>
                <w:webHidden/>
              </w:rPr>
            </w:r>
            <w:r>
              <w:rPr>
                <w:noProof/>
                <w:webHidden/>
              </w:rPr>
              <w:fldChar w:fldCharType="separate"/>
            </w:r>
            <w:r w:rsidR="004B678E">
              <w:rPr>
                <w:noProof/>
                <w:webHidden/>
              </w:rPr>
              <w:t>17</w:t>
            </w:r>
            <w:r>
              <w:rPr>
                <w:noProof/>
                <w:webHidden/>
              </w:rPr>
              <w:fldChar w:fldCharType="end"/>
            </w:r>
          </w:hyperlink>
        </w:p>
        <w:p w14:paraId="2F1FCD4D" w14:textId="1EBB0EFE" w:rsidR="006045C9" w:rsidRDefault="006045C9">
          <w:pPr>
            <w:pStyle w:val="TDC1"/>
            <w:tabs>
              <w:tab w:val="left" w:pos="720"/>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124" w:history="1">
            <w:r w:rsidRPr="00906789">
              <w:rPr>
                <w:rStyle w:val="Hipervnculo"/>
                <w:noProof/>
              </w:rPr>
              <w:t>11.</w:t>
            </w:r>
            <w:r>
              <w:rPr>
                <w:rFonts w:asciiTheme="minorHAnsi" w:eastAsiaTheme="minorEastAsia" w:hAnsiTheme="minorHAnsi" w:cstheme="minorBidi"/>
                <w:noProof/>
                <w:kern w:val="2"/>
                <w:sz w:val="24"/>
                <w:szCs w:val="24"/>
                <w:lang w:val="es-CL"/>
                <w14:ligatures w14:val="standardContextual"/>
              </w:rPr>
              <w:tab/>
            </w:r>
            <w:r w:rsidRPr="00906789">
              <w:rPr>
                <w:rStyle w:val="Hipervnculo"/>
                <w:noProof/>
              </w:rPr>
              <w:t>Ejecución y Seguimiento</w:t>
            </w:r>
            <w:r>
              <w:rPr>
                <w:noProof/>
                <w:webHidden/>
              </w:rPr>
              <w:tab/>
            </w:r>
            <w:r>
              <w:rPr>
                <w:noProof/>
                <w:webHidden/>
              </w:rPr>
              <w:fldChar w:fldCharType="begin"/>
            </w:r>
            <w:r>
              <w:rPr>
                <w:noProof/>
                <w:webHidden/>
              </w:rPr>
              <w:instrText xml:space="preserve"> PAGEREF _Toc222839124 \h </w:instrText>
            </w:r>
            <w:r>
              <w:rPr>
                <w:noProof/>
                <w:webHidden/>
              </w:rPr>
            </w:r>
            <w:r>
              <w:rPr>
                <w:noProof/>
                <w:webHidden/>
              </w:rPr>
              <w:fldChar w:fldCharType="separate"/>
            </w:r>
            <w:r w:rsidR="004B678E">
              <w:rPr>
                <w:noProof/>
                <w:webHidden/>
              </w:rPr>
              <w:t>19</w:t>
            </w:r>
            <w:r>
              <w:rPr>
                <w:noProof/>
                <w:webHidden/>
              </w:rPr>
              <w:fldChar w:fldCharType="end"/>
            </w:r>
          </w:hyperlink>
        </w:p>
        <w:p w14:paraId="7213CF06" w14:textId="31840F24" w:rsidR="006045C9" w:rsidRDefault="006045C9">
          <w:pPr>
            <w:pStyle w:val="TDC1"/>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125" w:history="1">
            <w:r w:rsidRPr="00906789">
              <w:rPr>
                <w:rStyle w:val="Hipervnculo"/>
                <w:noProof/>
              </w:rPr>
              <w:t>12. Término del Proyecto</w:t>
            </w:r>
            <w:r>
              <w:rPr>
                <w:noProof/>
                <w:webHidden/>
              </w:rPr>
              <w:tab/>
            </w:r>
            <w:r>
              <w:rPr>
                <w:noProof/>
                <w:webHidden/>
              </w:rPr>
              <w:fldChar w:fldCharType="begin"/>
            </w:r>
            <w:r>
              <w:rPr>
                <w:noProof/>
                <w:webHidden/>
              </w:rPr>
              <w:instrText xml:space="preserve"> PAGEREF _Toc222839125 \h </w:instrText>
            </w:r>
            <w:r>
              <w:rPr>
                <w:noProof/>
                <w:webHidden/>
              </w:rPr>
            </w:r>
            <w:r>
              <w:rPr>
                <w:noProof/>
                <w:webHidden/>
              </w:rPr>
              <w:fldChar w:fldCharType="separate"/>
            </w:r>
            <w:r w:rsidR="004B678E">
              <w:rPr>
                <w:noProof/>
                <w:webHidden/>
              </w:rPr>
              <w:t>21</w:t>
            </w:r>
            <w:r>
              <w:rPr>
                <w:noProof/>
                <w:webHidden/>
              </w:rPr>
              <w:fldChar w:fldCharType="end"/>
            </w:r>
          </w:hyperlink>
        </w:p>
        <w:p w14:paraId="7CFA1808" w14:textId="326EE818" w:rsidR="006045C9" w:rsidRDefault="006045C9">
          <w:pPr>
            <w:pStyle w:val="TDC1"/>
            <w:tabs>
              <w:tab w:val="left" w:pos="720"/>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126" w:history="1">
            <w:r w:rsidRPr="00906789">
              <w:rPr>
                <w:rStyle w:val="Hipervnculo"/>
                <w:noProof/>
              </w:rPr>
              <w:t>13.</w:t>
            </w:r>
            <w:r>
              <w:rPr>
                <w:rFonts w:asciiTheme="minorHAnsi" w:eastAsiaTheme="minorEastAsia" w:hAnsiTheme="minorHAnsi" w:cstheme="minorBidi"/>
                <w:noProof/>
                <w:kern w:val="2"/>
                <w:sz w:val="24"/>
                <w:szCs w:val="24"/>
                <w:lang w:val="es-CL"/>
                <w14:ligatures w14:val="standardContextual"/>
              </w:rPr>
              <w:tab/>
            </w:r>
            <w:r w:rsidRPr="00906789">
              <w:rPr>
                <w:rStyle w:val="Hipervnculo"/>
                <w:noProof/>
              </w:rPr>
              <w:t>Otros</w:t>
            </w:r>
            <w:r>
              <w:rPr>
                <w:noProof/>
                <w:webHidden/>
              </w:rPr>
              <w:tab/>
            </w:r>
            <w:r>
              <w:rPr>
                <w:noProof/>
                <w:webHidden/>
              </w:rPr>
              <w:fldChar w:fldCharType="begin"/>
            </w:r>
            <w:r>
              <w:rPr>
                <w:noProof/>
                <w:webHidden/>
              </w:rPr>
              <w:instrText xml:space="preserve"> PAGEREF _Toc222839126 \h </w:instrText>
            </w:r>
            <w:r>
              <w:rPr>
                <w:noProof/>
                <w:webHidden/>
              </w:rPr>
            </w:r>
            <w:r>
              <w:rPr>
                <w:noProof/>
                <w:webHidden/>
              </w:rPr>
              <w:fldChar w:fldCharType="separate"/>
            </w:r>
            <w:r w:rsidR="004B678E">
              <w:rPr>
                <w:noProof/>
                <w:webHidden/>
              </w:rPr>
              <w:t>22</w:t>
            </w:r>
            <w:r>
              <w:rPr>
                <w:noProof/>
                <w:webHidden/>
              </w:rPr>
              <w:fldChar w:fldCharType="end"/>
            </w:r>
          </w:hyperlink>
        </w:p>
        <w:p w14:paraId="48E62CBD" w14:textId="2178D8AE" w:rsidR="00C76905" w:rsidRDefault="00C76905">
          <w:r>
            <w:rPr>
              <w:b/>
              <w:bCs/>
              <w:lang w:val="es-ES"/>
            </w:rPr>
            <w:fldChar w:fldCharType="end"/>
          </w:r>
        </w:p>
      </w:sdtContent>
    </w:sdt>
    <w:p w14:paraId="0000002D" w14:textId="77777777" w:rsidR="00683FB2" w:rsidRDefault="00683FB2">
      <w:pPr>
        <w:spacing w:line="276" w:lineRule="auto"/>
        <w:ind w:right="2628"/>
        <w:rPr>
          <w:b/>
          <w:bCs/>
          <w:sz w:val="24"/>
          <w:szCs w:val="24"/>
        </w:rPr>
      </w:pPr>
    </w:p>
    <w:p w14:paraId="0000002E" w14:textId="77777777" w:rsidR="00683FB2" w:rsidRDefault="00683FB2">
      <w:pPr>
        <w:spacing w:line="276" w:lineRule="auto"/>
        <w:ind w:right="2628"/>
        <w:rPr>
          <w:b/>
          <w:bCs/>
          <w:sz w:val="24"/>
          <w:szCs w:val="24"/>
        </w:rPr>
      </w:pPr>
    </w:p>
    <w:p w14:paraId="0000002F" w14:textId="77777777" w:rsidR="00683FB2" w:rsidRDefault="00683FB2">
      <w:pPr>
        <w:spacing w:line="276" w:lineRule="auto"/>
        <w:ind w:right="2628"/>
        <w:rPr>
          <w:b/>
          <w:bCs/>
          <w:sz w:val="24"/>
          <w:szCs w:val="24"/>
        </w:rPr>
      </w:pPr>
    </w:p>
    <w:p w14:paraId="00000030" w14:textId="77777777" w:rsidR="00683FB2" w:rsidRDefault="00683FB2">
      <w:pPr>
        <w:spacing w:line="276" w:lineRule="auto"/>
        <w:ind w:right="2628"/>
        <w:rPr>
          <w:b/>
          <w:bCs/>
          <w:sz w:val="24"/>
          <w:szCs w:val="24"/>
        </w:rPr>
      </w:pPr>
    </w:p>
    <w:p w14:paraId="00000031" w14:textId="77777777" w:rsidR="00683FB2" w:rsidRDefault="00683FB2">
      <w:pPr>
        <w:spacing w:line="276" w:lineRule="auto"/>
        <w:ind w:right="2628"/>
        <w:rPr>
          <w:b/>
          <w:bCs/>
          <w:sz w:val="24"/>
          <w:szCs w:val="24"/>
        </w:rPr>
      </w:pPr>
    </w:p>
    <w:p w14:paraId="112A28C0" w14:textId="77777777" w:rsidR="00C76905" w:rsidRDefault="00C76905">
      <w:pPr>
        <w:spacing w:line="276" w:lineRule="auto"/>
        <w:ind w:right="2628"/>
        <w:rPr>
          <w:b/>
          <w:bCs/>
          <w:sz w:val="24"/>
          <w:szCs w:val="24"/>
        </w:rPr>
      </w:pPr>
    </w:p>
    <w:p w14:paraId="00000032" w14:textId="77777777" w:rsidR="00683FB2" w:rsidRDefault="00683FB2">
      <w:pPr>
        <w:spacing w:line="276" w:lineRule="auto"/>
        <w:ind w:right="2628"/>
        <w:rPr>
          <w:b/>
          <w:bCs/>
          <w:sz w:val="24"/>
          <w:szCs w:val="24"/>
        </w:rPr>
      </w:pPr>
    </w:p>
    <w:p w14:paraId="7AB7BBD5" w14:textId="77777777" w:rsidR="00EC41B2" w:rsidRDefault="00EC41B2">
      <w:pPr>
        <w:spacing w:line="276" w:lineRule="auto"/>
        <w:ind w:right="2628"/>
        <w:rPr>
          <w:b/>
          <w:bCs/>
          <w:sz w:val="24"/>
          <w:szCs w:val="24"/>
        </w:rPr>
      </w:pPr>
    </w:p>
    <w:p w14:paraId="00000033" w14:textId="77777777" w:rsidR="00683FB2" w:rsidRDefault="00000000">
      <w:pPr>
        <w:pStyle w:val="Ttulo1"/>
        <w:numPr>
          <w:ilvl w:val="0"/>
          <w:numId w:val="24"/>
        </w:numPr>
      </w:pPr>
      <w:bookmarkStart w:id="1" w:name="_Toc222839108"/>
      <w:r>
        <w:lastRenderedPageBreak/>
        <w:t>Antecedentes del Programa</w:t>
      </w:r>
      <w:bookmarkEnd w:id="1"/>
    </w:p>
    <w:p w14:paraId="00000034" w14:textId="77777777" w:rsidR="00683FB2" w:rsidRDefault="00683FB2"/>
    <w:p w14:paraId="00000035" w14:textId="77777777" w:rsidR="00683FB2" w:rsidRDefault="00000000">
      <w:pPr>
        <w:pBdr>
          <w:top w:val="nil"/>
          <w:left w:val="nil"/>
          <w:bottom w:val="nil"/>
          <w:right w:val="nil"/>
          <w:between w:val="nil"/>
        </w:pBdr>
        <w:spacing w:after="0" w:line="240" w:lineRule="auto"/>
      </w:pPr>
      <w:r>
        <w:t>La Economía Social y Solidaria es un modo de producción económica, que se caracteriza por colocar en el centro de su quehacer al ser humano, como principal inspiración de su proceso de desarrollo productivo, por sobre el valor del dinero y el capital, naciendo en este impulso las empresas sociales, donde encontramos el cooperativismo como una de las experiencias históricas más relevantes en este ámbito, guiadas por los principios de pertenencia voluntaria, democratización, participación económica, compromiso por la comunidad, educación continua, cooperación, equidad y ayuda mutua, “La ESS engloba a empresas, organizaciones y otras entidades que realizan actividades económicas, sociales y medioambientales de interés colectivo o general, que se basan en los principios de la cooperación voluntaria y la ayuda mutua, la gobernanza democrática o participativa, la autonomía y la independencia, y la primacía de las personas y el fin social sobre el capital en la distribución y el uso de los excedentes o los beneficios, así como de los activos”.</w:t>
      </w:r>
      <w:r>
        <w:rPr>
          <w:vertAlign w:val="superscript"/>
        </w:rPr>
        <w:footnoteReference w:id="1"/>
      </w:r>
    </w:p>
    <w:p w14:paraId="00000036" w14:textId="77777777" w:rsidR="00683FB2" w:rsidRDefault="00683FB2">
      <w:pPr>
        <w:pBdr>
          <w:top w:val="nil"/>
          <w:left w:val="nil"/>
          <w:bottom w:val="nil"/>
          <w:right w:val="nil"/>
          <w:between w:val="nil"/>
        </w:pBdr>
        <w:spacing w:after="0" w:line="240" w:lineRule="auto"/>
      </w:pPr>
    </w:p>
    <w:p w14:paraId="00000037" w14:textId="61F039B3" w:rsidR="00683FB2" w:rsidRDefault="00000000">
      <w:pPr>
        <w:pBdr>
          <w:top w:val="nil"/>
          <w:left w:val="nil"/>
          <w:bottom w:val="nil"/>
          <w:right w:val="nil"/>
          <w:between w:val="nil"/>
        </w:pBdr>
        <w:spacing w:after="0" w:line="240" w:lineRule="auto"/>
      </w:pPr>
      <w:r>
        <w:t>A lo largo de la historia, se ha reconocido la importancia de las cooperativas (productos o servicios)</w:t>
      </w:r>
      <w:r>
        <w:rPr>
          <w:b/>
          <w:bCs/>
        </w:rPr>
        <w:t xml:space="preserve"> </w:t>
      </w:r>
      <w:r>
        <w:t>como asociaciones y empresas por medio de las cuales los asociados/as pueden mejorar eficazmente sus vidas y al mismo tiempo contribuir al progreso económico, social, cultural y político de las comunidades. De la misma manera, la ley 19.832, consagra la responsabilidad del Estado de fomentar el sector cooperativo, mediante la promoción de programas destinados al desarrollo de la gestión y capacidad empresarial en las cooperativas.</w:t>
      </w:r>
    </w:p>
    <w:p w14:paraId="00000038" w14:textId="77777777" w:rsidR="00683FB2" w:rsidRDefault="00683FB2">
      <w:pPr>
        <w:pBdr>
          <w:top w:val="nil"/>
          <w:left w:val="nil"/>
          <w:bottom w:val="nil"/>
          <w:right w:val="nil"/>
          <w:between w:val="nil"/>
        </w:pBdr>
        <w:spacing w:after="0" w:line="240" w:lineRule="auto"/>
      </w:pPr>
    </w:p>
    <w:p w14:paraId="00000039" w14:textId="77777777" w:rsidR="00683FB2" w:rsidRDefault="00000000">
      <w:r>
        <w:t>La misión es apoyar el desarrollo de la micro y pequeña empresa, así como del emprendimiento, mediante asistencia técnica especializada y fomento de la asociatividad y cooperativismo. Promovemos la articulación entre actores públicos y privados a nivel territorial, con el propósito de fortalecer los ecosistemas productivos y de impulsar un desarrollo económico sostenible e inclusivo, facilitando la inserción competitiva en la economía y mejorando el bienestar de las personas.</w:t>
      </w:r>
    </w:p>
    <w:p w14:paraId="0000003A" w14:textId="77777777" w:rsidR="00683FB2" w:rsidRDefault="00683FB2">
      <w:pPr>
        <w:pBdr>
          <w:top w:val="nil"/>
          <w:left w:val="nil"/>
          <w:bottom w:val="nil"/>
          <w:right w:val="nil"/>
          <w:between w:val="nil"/>
        </w:pBdr>
        <w:spacing w:after="0" w:line="240" w:lineRule="auto"/>
      </w:pPr>
    </w:p>
    <w:p w14:paraId="0000003B" w14:textId="77777777" w:rsidR="00683FB2" w:rsidRDefault="00000000">
      <w:pPr>
        <w:pBdr>
          <w:top w:val="nil"/>
          <w:left w:val="nil"/>
          <w:bottom w:val="nil"/>
          <w:right w:val="nil"/>
          <w:between w:val="nil"/>
        </w:pBdr>
        <w:spacing w:after="0" w:line="240" w:lineRule="auto"/>
      </w:pPr>
      <w:r>
        <w:t xml:space="preserve">En el año 2025 se reafirma el desafío de impulsar el desarrollo del cooperativismo, a través del  fortalecimiento y apoyo a la sostenibilidad, para fortalecer la situación actual de las cooperativas, instalarla como un modelo competitivo en el actual escenario económico y reconocer y fomentar su capacidad productiva en tiempos de crisis, comprendiendo sus necesidades y requerimientos, adquiriendo nuevas herramientas para asesorar y acompañarlas de mejor manera, propiciar la articulación pública para fortalecer el ecosistema y vinculación territorial desde las bases cooperativas, entre otros aspectos relevantes para su desarrollo. Lo anterior, en sintonía con el anuncio que realiza la ONU, colocando en valor la ESS y su gran aporte a la realidad actual, </w:t>
      </w:r>
      <w:r>
        <w:rPr>
          <w:highlight w:val="white"/>
        </w:rPr>
        <w:t>La resolución, p</w:t>
      </w:r>
      <w:hyperlink r:id="rId11">
        <w:r w:rsidR="00683FB2">
          <w:rPr>
            <w:highlight w:val="white"/>
          </w:rPr>
          <w:t xml:space="preserve">romover la economía social y solidaria para el desarrollo sostenible </w:t>
        </w:r>
      </w:hyperlink>
      <w:r>
        <w:rPr>
          <w:highlight w:val="white"/>
        </w:rPr>
        <w:t>, fue adoptada el 18 de abril de 2023. Reconoce que la economía social y solidaria puede contribuir a la consecución y localización de los Objetivos de Desarrollo Sostenible (ODS).</w:t>
      </w:r>
      <w:r>
        <w:rPr>
          <w:highlight w:val="white"/>
          <w:vertAlign w:val="superscript"/>
        </w:rPr>
        <w:footnoteReference w:id="2"/>
      </w:r>
    </w:p>
    <w:p w14:paraId="0000003C" w14:textId="77777777" w:rsidR="00683FB2" w:rsidRDefault="00683FB2">
      <w:pPr>
        <w:pBdr>
          <w:top w:val="nil"/>
          <w:left w:val="nil"/>
          <w:bottom w:val="nil"/>
          <w:right w:val="nil"/>
          <w:between w:val="nil"/>
        </w:pBdr>
        <w:spacing w:after="0" w:line="240" w:lineRule="auto"/>
      </w:pPr>
    </w:p>
    <w:p w14:paraId="0000003D" w14:textId="77777777" w:rsidR="00683FB2" w:rsidRDefault="00000000">
      <w:pPr>
        <w:pBdr>
          <w:top w:val="nil"/>
          <w:left w:val="nil"/>
          <w:bottom w:val="nil"/>
          <w:right w:val="nil"/>
          <w:between w:val="nil"/>
        </w:pBdr>
        <w:spacing w:after="0" w:line="240" w:lineRule="auto"/>
        <w:rPr>
          <w:color w:val="000000"/>
        </w:rPr>
      </w:pPr>
      <w:r>
        <w:rPr>
          <w:color w:val="000000"/>
        </w:rPr>
        <w:t xml:space="preserve">Las cualidades del modelo cooperativo y el gran aporte que son y proyectan al desarrollo sostenible del planeta no puede darse por sentado como una característica que existe per se o que se </w:t>
      </w:r>
      <w:r>
        <w:rPr>
          <w:color w:val="000000"/>
        </w:rPr>
        <w:lastRenderedPageBreak/>
        <w:t xml:space="preserve">encuentra desarrollada. Esta potencialidad, debe ser apoyada y acompañada con asesoría y nuevas herramientas para generar y fortalecer la sostenibilidad en su modelo de negocio, a través de una gobernanza y proceso productivo sostenible, lo cual debe concebir al menos, adquisición de nuevos conocimientos, análisis de sus procesos, articulación y vinculación con </w:t>
      </w:r>
      <w:proofErr w:type="spellStart"/>
      <w:r>
        <w:rPr>
          <w:color w:val="000000"/>
        </w:rPr>
        <w:t>stakeholders</w:t>
      </w:r>
      <w:proofErr w:type="spellEnd"/>
      <w:r>
        <w:rPr>
          <w:color w:val="000000"/>
        </w:rPr>
        <w:t xml:space="preserve"> relacionados a la materia, estrategias a mediano y largo plazo. </w:t>
      </w:r>
    </w:p>
    <w:p w14:paraId="0000003E" w14:textId="77777777" w:rsidR="00683FB2" w:rsidRDefault="00683FB2">
      <w:pPr>
        <w:pBdr>
          <w:top w:val="nil"/>
          <w:left w:val="nil"/>
          <w:bottom w:val="nil"/>
          <w:right w:val="nil"/>
          <w:between w:val="nil"/>
        </w:pBdr>
        <w:spacing w:after="0" w:line="240" w:lineRule="auto"/>
        <w:rPr>
          <w:color w:val="000000"/>
        </w:rPr>
      </w:pPr>
    </w:p>
    <w:p w14:paraId="0000003F" w14:textId="77777777" w:rsidR="00683FB2" w:rsidRDefault="00000000">
      <w:pPr>
        <w:pBdr>
          <w:top w:val="nil"/>
          <w:left w:val="nil"/>
          <w:bottom w:val="nil"/>
          <w:right w:val="nil"/>
          <w:between w:val="nil"/>
        </w:pBdr>
        <w:spacing w:after="0" w:line="240" w:lineRule="auto"/>
      </w:pPr>
      <w:r>
        <w:t xml:space="preserve">El llamado a contribuir en el desarrollo y fortalecimiento del sector </w:t>
      </w:r>
      <w:proofErr w:type="gramStart"/>
      <w:r>
        <w:t>cooperativo,</w:t>
      </w:r>
      <w:proofErr w:type="gramEnd"/>
      <w:r>
        <w:t xml:space="preserve"> se encuentra en las prioridades consignadas en el programa de gobierno para el periodo presidencial 2022- 2026, destacándose, así como “un gobierno de las </w:t>
      </w:r>
      <w:proofErr w:type="spellStart"/>
      <w:r>
        <w:t>mipymes</w:t>
      </w:r>
      <w:proofErr w:type="spellEnd"/>
      <w:r>
        <w:t xml:space="preserve"> y cooperativas”.</w:t>
      </w:r>
    </w:p>
    <w:p w14:paraId="00000040" w14:textId="77777777" w:rsidR="00683FB2" w:rsidRDefault="00683FB2">
      <w:pPr>
        <w:pBdr>
          <w:top w:val="nil"/>
          <w:left w:val="nil"/>
          <w:bottom w:val="nil"/>
          <w:right w:val="nil"/>
          <w:between w:val="nil"/>
        </w:pBdr>
        <w:spacing w:after="0" w:line="240" w:lineRule="auto"/>
      </w:pPr>
    </w:p>
    <w:p w14:paraId="00000041" w14:textId="77777777" w:rsidR="00683FB2" w:rsidRDefault="00000000">
      <w:pPr>
        <w:pBdr>
          <w:top w:val="nil"/>
          <w:left w:val="nil"/>
          <w:bottom w:val="nil"/>
          <w:right w:val="nil"/>
          <w:between w:val="nil"/>
        </w:pBdr>
        <w:shd w:val="clear" w:color="auto" w:fill="FFFFFF"/>
        <w:spacing w:after="0" w:line="240" w:lineRule="auto"/>
        <w:rPr>
          <w:highlight w:val="white"/>
        </w:rPr>
      </w:pPr>
      <w:r>
        <w:rPr>
          <w:color w:val="000000"/>
          <w:highlight w:val="white"/>
        </w:rPr>
        <w:t>A</w:t>
      </w:r>
      <w:r>
        <w:rPr>
          <w:highlight w:val="white"/>
        </w:rPr>
        <w:t xml:space="preserve">ctualmente, </w:t>
      </w:r>
      <w:proofErr w:type="gramStart"/>
      <w:r>
        <w:rPr>
          <w:highlight w:val="white"/>
        </w:rPr>
        <w:t>de acuerdo a</w:t>
      </w:r>
      <w:proofErr w:type="gramEnd"/>
      <w:r>
        <w:rPr>
          <w:highlight w:val="white"/>
        </w:rPr>
        <w:t xml:space="preserve"> datos del Ministerio de Economía, a diciembre del 2024 existen 2086 cooperativas activas y vigentes, </w:t>
      </w:r>
      <w:r>
        <w:rPr>
          <w:b/>
          <w:bCs/>
          <w:highlight w:val="white"/>
        </w:rPr>
        <w:t>el número de cooperativas aumentó un 12,5% (232</w:t>
      </w:r>
      <w:proofErr w:type="gramStart"/>
      <w:r>
        <w:rPr>
          <w:b/>
          <w:bCs/>
          <w:highlight w:val="white"/>
        </w:rPr>
        <w:t>)</w:t>
      </w:r>
      <w:r>
        <w:rPr>
          <w:highlight w:val="white"/>
        </w:rPr>
        <w:t>  en</w:t>
      </w:r>
      <w:proofErr w:type="gramEnd"/>
      <w:r>
        <w:rPr>
          <w:highlight w:val="white"/>
        </w:rPr>
        <w:t xml:space="preserve"> comparación con igual mes de 2023. Este crecimiento se genera principalmente por el aumento de cooperativas en los rubros de </w:t>
      </w:r>
      <w:r>
        <w:rPr>
          <w:b/>
          <w:bCs/>
          <w:highlight w:val="white"/>
        </w:rPr>
        <w:t>Servicios </w:t>
      </w:r>
      <w:r>
        <w:rPr>
          <w:highlight w:val="white"/>
        </w:rPr>
        <w:t>(81),</w:t>
      </w:r>
      <w:r>
        <w:rPr>
          <w:b/>
          <w:bCs/>
          <w:highlight w:val="white"/>
        </w:rPr>
        <w:t xml:space="preserve"> Producción y trabajo (</w:t>
      </w:r>
      <w:r>
        <w:rPr>
          <w:highlight w:val="white"/>
        </w:rPr>
        <w:t>70) y </w:t>
      </w:r>
      <w:r>
        <w:rPr>
          <w:b/>
          <w:bCs/>
          <w:highlight w:val="white"/>
        </w:rPr>
        <w:t>Otros sectores </w:t>
      </w:r>
      <w:r>
        <w:rPr>
          <w:highlight w:val="white"/>
        </w:rPr>
        <w:t>(68).</w:t>
      </w:r>
    </w:p>
    <w:p w14:paraId="00000042" w14:textId="77777777" w:rsidR="00683FB2" w:rsidRDefault="00683FB2">
      <w:pPr>
        <w:shd w:val="clear" w:color="auto" w:fill="FFFFFF"/>
        <w:spacing w:after="0" w:line="240" w:lineRule="auto"/>
        <w:rPr>
          <w:highlight w:val="white"/>
        </w:rPr>
      </w:pPr>
    </w:p>
    <w:p w14:paraId="00000043" w14:textId="77777777" w:rsidR="00683FB2" w:rsidRDefault="00000000">
      <w:pPr>
        <w:shd w:val="clear" w:color="auto" w:fill="FFFFFF"/>
        <w:spacing w:after="0" w:line="240" w:lineRule="auto"/>
        <w:rPr>
          <w:highlight w:val="white"/>
        </w:rPr>
      </w:pPr>
      <w:r>
        <w:rPr>
          <w:highlight w:val="white"/>
        </w:rPr>
        <w:t xml:space="preserve">En cuanto a la cantidad de socias(os) de cooperativas, en diciembre del 2024, existe un total de 2.158.254, lo cual significa un aumento de 0,1% (2469) en comparación con diciembre del 2023. Esta baja es generada, principalmente, el aumento de </w:t>
      </w:r>
      <w:proofErr w:type="spellStart"/>
      <w:r>
        <w:rPr>
          <w:highlight w:val="white"/>
        </w:rPr>
        <w:t>de</w:t>
      </w:r>
      <w:proofErr w:type="spellEnd"/>
      <w:r>
        <w:rPr>
          <w:highlight w:val="white"/>
        </w:rPr>
        <w:t xml:space="preserve"> la base societaria de los rubros de </w:t>
      </w:r>
      <w:r>
        <w:rPr>
          <w:b/>
          <w:bCs/>
          <w:highlight w:val="white"/>
        </w:rPr>
        <w:t>Servicio</w:t>
      </w:r>
      <w:r>
        <w:rPr>
          <w:highlight w:val="white"/>
        </w:rPr>
        <w:t> (1210) y </w:t>
      </w:r>
      <w:r>
        <w:rPr>
          <w:b/>
          <w:bCs/>
          <w:highlight w:val="white"/>
        </w:rPr>
        <w:t>Otros sectores</w:t>
      </w:r>
      <w:r>
        <w:rPr>
          <w:highlight w:val="white"/>
        </w:rPr>
        <w:t> (756).</w:t>
      </w:r>
    </w:p>
    <w:p w14:paraId="00000044" w14:textId="77777777" w:rsidR="00683FB2" w:rsidRDefault="00683FB2">
      <w:pPr>
        <w:shd w:val="clear" w:color="auto" w:fill="FFFFFF"/>
        <w:spacing w:after="0" w:line="240" w:lineRule="auto"/>
        <w:rPr>
          <w:highlight w:val="white"/>
        </w:rPr>
      </w:pPr>
    </w:p>
    <w:p w14:paraId="00000045" w14:textId="77777777" w:rsidR="00683FB2" w:rsidRDefault="00000000">
      <w:pPr>
        <w:shd w:val="clear" w:color="auto" w:fill="FFFFFF"/>
        <w:spacing w:after="0" w:line="240" w:lineRule="auto"/>
        <w:rPr>
          <w:highlight w:val="white"/>
        </w:rPr>
      </w:pPr>
      <w:r>
        <w:rPr>
          <w:highlight w:val="white"/>
        </w:rPr>
        <w:t>La cantidad de socias y socios informados por género llegó a un total de 2.016.718 personas. De ellas, 996.243 (49,4%) corresponden a hombres y 1.020.475 (50,6%) son mujeres. Esta cantidad de socios es generada principalmente por el rubro servicios, donde a la vez se ve la mayor proporcionalidad de conformación entre hombres y mujeres con un 48% y 52% correspondientemente.</w:t>
      </w:r>
    </w:p>
    <w:p w14:paraId="00000046" w14:textId="77777777" w:rsidR="00683FB2" w:rsidRDefault="00683FB2">
      <w:pPr>
        <w:shd w:val="clear" w:color="auto" w:fill="FFFFFF"/>
        <w:spacing w:after="0" w:line="240" w:lineRule="auto"/>
        <w:rPr>
          <w:highlight w:val="white"/>
        </w:rPr>
      </w:pPr>
    </w:p>
    <w:p w14:paraId="00000047" w14:textId="77777777" w:rsidR="00683FB2" w:rsidRDefault="00000000">
      <w:pPr>
        <w:pBdr>
          <w:top w:val="nil"/>
          <w:left w:val="nil"/>
          <w:bottom w:val="nil"/>
          <w:right w:val="nil"/>
          <w:between w:val="nil"/>
        </w:pBdr>
        <w:shd w:val="clear" w:color="auto" w:fill="FFFFFF"/>
        <w:spacing w:after="0" w:line="240" w:lineRule="auto"/>
      </w:pPr>
      <w:r>
        <w:rPr>
          <w:highlight w:val="white"/>
        </w:rPr>
        <w:t>Por otra parte, si bien, a nivel societario, la cantidad de mujeres es similar respecto a la de los hombres (49,4% hombres y 50,6% mujeres), a nivel de directivas, sólo el 36, 6% de las mujeres realiza este rol, siendo ejecutado principalmente por los hombres en un 63,4%, lo que plantea el desafío de promover a las mujeres con mayor fuerza en este rol. Sin embargo, un importante desafío está en cómo las cooperativas conformadas y lideradas por mujeres son sostenibles en el tiempo y potencian su autonomía económica</w:t>
      </w:r>
      <w:r>
        <w:t>. En el  año 2024 los datos de género de base societaria beneficiada ascienden a 48% socias y 52% socios,</w:t>
      </w:r>
      <w:r>
        <w:rPr>
          <w:highlight w:val="white"/>
        </w:rPr>
        <w:t xml:space="preserve"> buscando así aportar al “4to Plan de Nacional de Igualdad entre hombres y mujeres 2018-2030”, articulándose con el objetivo </w:t>
      </w:r>
      <w:proofErr w:type="spellStart"/>
      <w:r>
        <w:rPr>
          <w:highlight w:val="white"/>
        </w:rPr>
        <w:t>N°</w:t>
      </w:r>
      <w:proofErr w:type="spellEnd"/>
      <w:r>
        <w:rPr>
          <w:highlight w:val="white"/>
        </w:rPr>
        <w:t xml:space="preserve"> 5 de  los Objetivos de Desarrollo Sostenible y la importancia de reducir las desigualdades de las mujeres y ampliar el acceso a de ellas a iniciativas de emprendimiento, aumentar su acceso a los instrumentos de fomento productivo y su participación en los órganos de representación colegiados que representan al sector económico, , como lo plantea la Ley de Cooperativas, promoviendo </w:t>
      </w:r>
      <w:r>
        <w:t xml:space="preserve">el reconocimiento de los derechos económicos de las mujeres con el fin de generar ingresos con el trabajo o actividad productiva que realicen, generando oportunidades de empleo y desarrollo de iniciativas productivas igualitarias y bajo condiciones de trabajo seguras, dignas y saludables. </w:t>
      </w:r>
    </w:p>
    <w:p w14:paraId="00000048" w14:textId="77777777" w:rsidR="00683FB2" w:rsidRDefault="00683FB2">
      <w:pPr>
        <w:spacing w:after="0" w:line="240" w:lineRule="auto"/>
        <w:rPr>
          <w:color w:val="222222"/>
          <w:highlight w:val="white"/>
        </w:rPr>
      </w:pPr>
    </w:p>
    <w:p w14:paraId="00000049" w14:textId="77777777" w:rsidR="00683FB2" w:rsidRDefault="00000000">
      <w:pPr>
        <w:pBdr>
          <w:top w:val="nil"/>
          <w:left w:val="nil"/>
          <w:bottom w:val="nil"/>
          <w:right w:val="nil"/>
          <w:between w:val="nil"/>
        </w:pBdr>
        <w:spacing w:after="0" w:line="240" w:lineRule="auto"/>
      </w:pPr>
      <w:r>
        <w:t>Las cooperativas han ido adquiriendo relevancia en la economía nacional desde el desarrollo económico local y proyectándose como un actor protagónico en el desarrollo sostenible desde la producción económica, al centrar en su quehacer cotidiano la mejora del bienestar de sus socios, a través del ingreso económico y los diferentes beneficios sociales que se pueden obtener siendo parte de una cooperativa.</w:t>
      </w:r>
    </w:p>
    <w:p w14:paraId="0000004A" w14:textId="77777777" w:rsidR="00683FB2" w:rsidRDefault="00683FB2">
      <w:pPr>
        <w:pStyle w:val="Ttulo1"/>
        <w:ind w:left="0"/>
      </w:pPr>
    </w:p>
    <w:p w14:paraId="0000004B" w14:textId="77777777" w:rsidR="00683FB2" w:rsidRDefault="00000000">
      <w:pPr>
        <w:pStyle w:val="Ttulo1"/>
        <w:numPr>
          <w:ilvl w:val="0"/>
          <w:numId w:val="24"/>
        </w:numPr>
      </w:pPr>
      <w:bookmarkStart w:id="2" w:name="_Toc222839109"/>
      <w:r>
        <w:t>¿Qué es?</w:t>
      </w:r>
      <w:bookmarkEnd w:id="2"/>
    </w:p>
    <w:p w14:paraId="0000004C" w14:textId="77777777" w:rsidR="00683FB2" w:rsidRDefault="00000000">
      <w:pPr>
        <w:pBdr>
          <w:top w:val="nil"/>
          <w:left w:val="nil"/>
          <w:bottom w:val="nil"/>
          <w:right w:val="nil"/>
          <w:between w:val="nil"/>
        </w:pBdr>
      </w:pPr>
      <w:r>
        <w:t>Es un instrumento que busca potenciar el desarrollo productivo de cooperativas y así  mejorar la competitividad a partir del fortalecimiento de las mismas, para un mayor desarrollo productivo, la mejora de su capacidad de gestión, generación de nuevos y mejores productos y/o servicios ya existentes que puedan permanecer en el mercado, con un modelo de negocio fortalecido a través de la implementación de proyectos integrales de inversión y asistencia técnica especializada, mediante la implementación de un plan de apoyo al modelo de negocio y estrategia comercial integral a la cooperativa</w:t>
      </w:r>
      <w:r>
        <w:rPr>
          <w:color w:val="000000"/>
        </w:rPr>
        <w:t xml:space="preserve">. </w:t>
      </w:r>
    </w:p>
    <w:p w14:paraId="0000004D" w14:textId="77777777" w:rsidR="00683FB2" w:rsidRDefault="00000000">
      <w:pPr>
        <w:pBdr>
          <w:top w:val="nil"/>
          <w:left w:val="nil"/>
          <w:bottom w:val="nil"/>
          <w:right w:val="nil"/>
          <w:between w:val="nil"/>
        </w:pBdr>
      </w:pPr>
      <w:r>
        <w:rPr>
          <w:color w:val="000000"/>
        </w:rPr>
        <w:t xml:space="preserve">Lo anterior, vinculando sus diferentes acciones como cooperativa a los Objetivos de Desarrollo Sostenible y su implicancia para el bienestar y mejora en la calidad de vida de sus </w:t>
      </w:r>
      <w:proofErr w:type="gramStart"/>
      <w:r>
        <w:rPr>
          <w:color w:val="000000"/>
        </w:rPr>
        <w:t>socios y socias</w:t>
      </w:r>
      <w:proofErr w:type="gramEnd"/>
      <w:r>
        <w:t>, mediante la entrega de un financiamiento para un plan de inversiones elaborado participativamente en el marco de la ejecución del programa.</w:t>
      </w:r>
    </w:p>
    <w:p w14:paraId="0000004E" w14:textId="77777777" w:rsidR="00683FB2" w:rsidRDefault="00000000">
      <w:r>
        <w:t>Los objetivos del instrumento son los siguientes:</w:t>
      </w:r>
    </w:p>
    <w:p w14:paraId="0000004F" w14:textId="77777777" w:rsidR="00683FB2" w:rsidRDefault="00000000">
      <w:pPr>
        <w:numPr>
          <w:ilvl w:val="0"/>
          <w:numId w:val="21"/>
        </w:numPr>
        <w:pBdr>
          <w:top w:val="nil"/>
          <w:left w:val="nil"/>
          <w:bottom w:val="nil"/>
          <w:right w:val="nil"/>
          <w:between w:val="nil"/>
        </w:pBdr>
        <w:spacing w:before="240" w:after="0" w:line="240" w:lineRule="auto"/>
        <w:ind w:left="360"/>
        <w:rPr>
          <w:color w:val="000000"/>
          <w:sz w:val="24"/>
          <w:szCs w:val="24"/>
        </w:rPr>
      </w:pPr>
      <w:r>
        <w:rPr>
          <w:color w:val="000000"/>
        </w:rPr>
        <w:t>Fortalecer la gobernanza de la cooperativa mediante la capacitación, planificación y administración de las cooperativas, que integre una mirada de transición hacia la sustentabilidad en el marco del desarrollo productivo sostenible, que revisa posibles nuevas formas de organización, nuevas técnicas para impulsar la acción colectiva (dinamización, cooperación, colaboración)</w:t>
      </w:r>
    </w:p>
    <w:p w14:paraId="00000050" w14:textId="77777777" w:rsidR="00683FB2" w:rsidRDefault="00000000">
      <w:pPr>
        <w:numPr>
          <w:ilvl w:val="0"/>
          <w:numId w:val="21"/>
        </w:numPr>
        <w:pBdr>
          <w:top w:val="nil"/>
          <w:left w:val="nil"/>
          <w:bottom w:val="nil"/>
          <w:right w:val="nil"/>
          <w:between w:val="nil"/>
        </w:pBdr>
        <w:spacing w:before="240" w:after="0" w:line="240" w:lineRule="auto"/>
        <w:ind w:left="360"/>
        <w:rPr>
          <w:color w:val="000000"/>
          <w:sz w:val="24"/>
          <w:szCs w:val="24"/>
        </w:rPr>
      </w:pPr>
      <w:r>
        <w:rPr>
          <w:color w:val="000000"/>
        </w:rPr>
        <w:t>Fortalecer sus modelos de negocio para la mejor gestión de la empresa y su productividad, integrando estrategia de marketing comercial y social a modo de abrir nuevos canales de comercialización.</w:t>
      </w:r>
    </w:p>
    <w:p w14:paraId="00000051" w14:textId="77777777" w:rsidR="00683FB2" w:rsidRDefault="00000000">
      <w:pPr>
        <w:numPr>
          <w:ilvl w:val="0"/>
          <w:numId w:val="21"/>
        </w:numPr>
        <w:pBdr>
          <w:top w:val="nil"/>
          <w:left w:val="nil"/>
          <w:bottom w:val="nil"/>
          <w:right w:val="nil"/>
          <w:between w:val="nil"/>
        </w:pBdr>
        <w:spacing w:before="240" w:after="0" w:line="240" w:lineRule="auto"/>
        <w:ind w:left="360"/>
        <w:rPr>
          <w:color w:val="000000"/>
          <w:sz w:val="24"/>
          <w:szCs w:val="24"/>
        </w:rPr>
      </w:pPr>
      <w:r>
        <w:rPr>
          <w:color w:val="000000"/>
        </w:rPr>
        <w:t>Mejorar la capacidad de gestión y generación de nuevos o mejores productos o servicios a los asociados, mediante la adopción de nuevas o mejores prácticas administrativas, de gestión y de servicio.</w:t>
      </w:r>
    </w:p>
    <w:p w14:paraId="00000052" w14:textId="77777777" w:rsidR="00683FB2" w:rsidRDefault="00000000">
      <w:pPr>
        <w:numPr>
          <w:ilvl w:val="0"/>
          <w:numId w:val="21"/>
        </w:numPr>
        <w:pBdr>
          <w:top w:val="nil"/>
          <w:left w:val="nil"/>
          <w:bottom w:val="nil"/>
          <w:right w:val="nil"/>
          <w:between w:val="nil"/>
        </w:pBdr>
        <w:spacing w:before="240" w:after="0" w:line="240" w:lineRule="auto"/>
        <w:ind w:left="360"/>
        <w:rPr>
          <w:color w:val="000000"/>
          <w:sz w:val="24"/>
          <w:szCs w:val="24"/>
        </w:rPr>
      </w:pPr>
      <w:r>
        <w:rPr>
          <w:color w:val="000000"/>
        </w:rPr>
        <w:t>Dotar a las cooperativas de una hoja de ruta para orientar su transición hacia prácticas de producción, transformación, comercialización y gestión más sostenibles y amigables con el medio ambiente, buscando aumentar la eficiencia de sus procesos productivos. Asimismo, potenciar modelos de negocios sostenibles, posibilitando su tránsito desde un modelo de negocio lineal hacia uno circular.</w:t>
      </w:r>
    </w:p>
    <w:p w14:paraId="00000053" w14:textId="77777777" w:rsidR="00683FB2" w:rsidRDefault="00683FB2"/>
    <w:p w14:paraId="00000054" w14:textId="77777777" w:rsidR="00683FB2" w:rsidRDefault="00000000">
      <w:pPr>
        <w:rPr>
          <w:b/>
          <w:bCs/>
        </w:rPr>
      </w:pPr>
      <w:r>
        <w:rPr>
          <w:b/>
          <w:bCs/>
        </w:rPr>
        <w:t>2.1 Dimensiones y metodología de fortalecimiento</w:t>
      </w:r>
    </w:p>
    <w:p w14:paraId="00000055" w14:textId="77777777" w:rsidR="00683FB2" w:rsidRDefault="00000000">
      <w:r>
        <w:t>Para cumplir con los anteriores objetivos, el programa aborda cuatro dimensiones de trabajo, las cuales responden a las brechas que actualmente evidencian las cooperativas en su ciclo de vida, tanto en sus procesos de creación como en fortalecimiento:</w:t>
      </w:r>
    </w:p>
    <w:p w14:paraId="7CE46C7C" w14:textId="77777777" w:rsidR="00B61DDA" w:rsidRDefault="00B61DDA"/>
    <w:p w14:paraId="6D85CD33" w14:textId="77777777" w:rsidR="00B61DDA" w:rsidRDefault="00B61DDA"/>
    <w:tbl>
      <w:tblPr>
        <w:tblStyle w:val="afffffffff1"/>
        <w:tblW w:w="913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
        <w:gridCol w:w="1842"/>
        <w:gridCol w:w="6868"/>
      </w:tblGrid>
      <w:tr w:rsidR="00683FB2" w14:paraId="420D4536" w14:textId="77777777">
        <w:trPr>
          <w:trHeight w:val="268"/>
        </w:trPr>
        <w:tc>
          <w:tcPr>
            <w:tcW w:w="424" w:type="dxa"/>
          </w:tcPr>
          <w:p w14:paraId="00000056" w14:textId="77777777" w:rsidR="00683FB2" w:rsidRDefault="00683FB2">
            <w:pPr>
              <w:spacing w:line="276" w:lineRule="auto"/>
              <w:jc w:val="center"/>
              <w:rPr>
                <w:rFonts w:ascii="Calibri" w:eastAsia="Calibri" w:hAnsi="Calibri" w:cs="Calibri"/>
                <w:b/>
                <w:bCs/>
                <w:sz w:val="20"/>
                <w:szCs w:val="20"/>
              </w:rPr>
            </w:pPr>
          </w:p>
        </w:tc>
        <w:tc>
          <w:tcPr>
            <w:tcW w:w="1842" w:type="dxa"/>
          </w:tcPr>
          <w:p w14:paraId="00000057" w14:textId="77777777" w:rsidR="00683FB2" w:rsidRDefault="00000000">
            <w:pPr>
              <w:spacing w:line="276" w:lineRule="auto"/>
              <w:jc w:val="center"/>
              <w:rPr>
                <w:rFonts w:ascii="Calibri" w:eastAsia="Calibri" w:hAnsi="Calibri" w:cs="Calibri"/>
                <w:b/>
                <w:bCs/>
                <w:sz w:val="20"/>
                <w:szCs w:val="20"/>
              </w:rPr>
            </w:pPr>
            <w:r>
              <w:rPr>
                <w:rFonts w:ascii="Calibri" w:eastAsia="Calibri" w:hAnsi="Calibri" w:cs="Calibri"/>
                <w:b/>
                <w:bCs/>
                <w:sz w:val="20"/>
                <w:szCs w:val="20"/>
              </w:rPr>
              <w:t>Dimensión</w:t>
            </w:r>
          </w:p>
        </w:tc>
        <w:tc>
          <w:tcPr>
            <w:tcW w:w="6868" w:type="dxa"/>
          </w:tcPr>
          <w:p w14:paraId="00000058" w14:textId="77777777" w:rsidR="00683FB2" w:rsidRDefault="00000000">
            <w:pPr>
              <w:spacing w:line="276" w:lineRule="auto"/>
              <w:jc w:val="center"/>
              <w:rPr>
                <w:rFonts w:ascii="Calibri" w:eastAsia="Calibri" w:hAnsi="Calibri" w:cs="Calibri"/>
                <w:b/>
                <w:bCs/>
                <w:sz w:val="20"/>
                <w:szCs w:val="20"/>
              </w:rPr>
            </w:pPr>
            <w:r>
              <w:rPr>
                <w:rFonts w:ascii="Calibri" w:eastAsia="Calibri" w:hAnsi="Calibri" w:cs="Calibri"/>
                <w:b/>
                <w:bCs/>
                <w:sz w:val="20"/>
                <w:szCs w:val="20"/>
              </w:rPr>
              <w:t>Propósito</w:t>
            </w:r>
          </w:p>
        </w:tc>
      </w:tr>
      <w:tr w:rsidR="00683FB2" w14:paraId="1224FE90" w14:textId="77777777">
        <w:trPr>
          <w:trHeight w:val="1310"/>
        </w:trPr>
        <w:tc>
          <w:tcPr>
            <w:tcW w:w="424" w:type="dxa"/>
          </w:tcPr>
          <w:p w14:paraId="00000059" w14:textId="77777777" w:rsidR="00683FB2" w:rsidRDefault="00000000">
            <w:pPr>
              <w:spacing w:line="276" w:lineRule="auto"/>
              <w:rPr>
                <w:rFonts w:ascii="Calibri" w:eastAsia="Calibri" w:hAnsi="Calibri" w:cs="Calibri"/>
                <w:sz w:val="20"/>
                <w:szCs w:val="20"/>
              </w:rPr>
            </w:pPr>
            <w:r>
              <w:rPr>
                <w:rFonts w:ascii="Calibri" w:eastAsia="Calibri" w:hAnsi="Calibri" w:cs="Calibri"/>
                <w:sz w:val="20"/>
                <w:szCs w:val="20"/>
              </w:rPr>
              <w:t>1</w:t>
            </w:r>
          </w:p>
        </w:tc>
        <w:tc>
          <w:tcPr>
            <w:tcW w:w="1842" w:type="dxa"/>
          </w:tcPr>
          <w:p w14:paraId="0000005A" w14:textId="77777777" w:rsidR="00683FB2" w:rsidRDefault="00000000">
            <w:pPr>
              <w:spacing w:line="276" w:lineRule="auto"/>
              <w:rPr>
                <w:rFonts w:ascii="Calibri" w:eastAsia="Calibri" w:hAnsi="Calibri" w:cs="Calibri"/>
                <w:sz w:val="20"/>
                <w:szCs w:val="20"/>
              </w:rPr>
            </w:pPr>
            <w:r>
              <w:rPr>
                <w:rFonts w:ascii="Calibri" w:eastAsia="Calibri" w:hAnsi="Calibri" w:cs="Calibri"/>
                <w:sz w:val="20"/>
                <w:szCs w:val="20"/>
              </w:rPr>
              <w:t>Organización interna y gobernanza de la cooperativa</w:t>
            </w:r>
          </w:p>
        </w:tc>
        <w:tc>
          <w:tcPr>
            <w:tcW w:w="6868" w:type="dxa"/>
          </w:tcPr>
          <w:p w14:paraId="0000005B" w14:textId="77777777" w:rsidR="00683FB2" w:rsidRDefault="00000000">
            <w:pPr>
              <w:spacing w:line="276" w:lineRule="auto"/>
              <w:rPr>
                <w:rFonts w:ascii="Calibri" w:eastAsia="Calibri" w:hAnsi="Calibri" w:cs="Calibri"/>
                <w:sz w:val="20"/>
                <w:szCs w:val="20"/>
              </w:rPr>
            </w:pPr>
            <w:r>
              <w:rPr>
                <w:rFonts w:ascii="Calibri" w:eastAsia="Calibri" w:hAnsi="Calibri" w:cs="Calibri"/>
                <w:sz w:val="20"/>
                <w:szCs w:val="20"/>
              </w:rPr>
              <w:t>Fortalecer la organización interna de las cooperativas, promoviendo su potencial social- cooperativo y la permanente articulación con actores público – privados que potencien su ecosistema y alianzas colaborativas en beneficio de su organización y cooperados, con orientación y liderazgo hacia el desarrollo sostenible. Como así también, su regulación interna y legal, tanto para su creación como para su posterior consolidación.</w:t>
            </w:r>
          </w:p>
        </w:tc>
      </w:tr>
      <w:tr w:rsidR="00683FB2" w14:paraId="30469AE7" w14:textId="77777777">
        <w:trPr>
          <w:trHeight w:val="1052"/>
        </w:trPr>
        <w:tc>
          <w:tcPr>
            <w:tcW w:w="424" w:type="dxa"/>
          </w:tcPr>
          <w:p w14:paraId="0000005C" w14:textId="77777777" w:rsidR="00683FB2" w:rsidRDefault="00000000">
            <w:pPr>
              <w:spacing w:line="276" w:lineRule="auto"/>
              <w:rPr>
                <w:rFonts w:ascii="Calibri" w:eastAsia="Calibri" w:hAnsi="Calibri" w:cs="Calibri"/>
                <w:sz w:val="20"/>
                <w:szCs w:val="20"/>
              </w:rPr>
            </w:pPr>
            <w:r>
              <w:rPr>
                <w:rFonts w:ascii="Calibri" w:eastAsia="Calibri" w:hAnsi="Calibri" w:cs="Calibri"/>
                <w:sz w:val="20"/>
                <w:szCs w:val="20"/>
              </w:rPr>
              <w:t>2</w:t>
            </w:r>
          </w:p>
        </w:tc>
        <w:tc>
          <w:tcPr>
            <w:tcW w:w="1842" w:type="dxa"/>
          </w:tcPr>
          <w:p w14:paraId="0000005D" w14:textId="77777777" w:rsidR="00683FB2" w:rsidRDefault="00000000">
            <w:pPr>
              <w:spacing w:line="276" w:lineRule="auto"/>
              <w:rPr>
                <w:rFonts w:ascii="Calibri" w:eastAsia="Calibri" w:hAnsi="Calibri" w:cs="Calibri"/>
                <w:sz w:val="20"/>
                <w:szCs w:val="20"/>
              </w:rPr>
            </w:pPr>
            <w:r>
              <w:rPr>
                <w:rFonts w:ascii="Calibri" w:eastAsia="Calibri" w:hAnsi="Calibri" w:cs="Calibri"/>
                <w:sz w:val="20"/>
                <w:szCs w:val="20"/>
              </w:rPr>
              <w:t>Gestión financiera, fiscal, contable y administrativa de las cooperativas</w:t>
            </w:r>
          </w:p>
        </w:tc>
        <w:tc>
          <w:tcPr>
            <w:tcW w:w="6868" w:type="dxa"/>
          </w:tcPr>
          <w:p w14:paraId="0000005E" w14:textId="3AA109AE" w:rsidR="00683FB2" w:rsidRDefault="00000000">
            <w:pPr>
              <w:spacing w:line="276" w:lineRule="auto"/>
              <w:rPr>
                <w:rFonts w:ascii="Calibri" w:eastAsia="Calibri" w:hAnsi="Calibri" w:cs="Calibri"/>
                <w:sz w:val="20"/>
                <w:szCs w:val="20"/>
              </w:rPr>
            </w:pPr>
            <w:r>
              <w:rPr>
                <w:rFonts w:ascii="Calibri" w:eastAsia="Calibri" w:hAnsi="Calibri" w:cs="Calibri"/>
                <w:sz w:val="20"/>
                <w:szCs w:val="20"/>
              </w:rPr>
              <w:t xml:space="preserve">Promover la capacidad de gestión financiera y administrativa de las cooperativas a modo de proyectar su permanencia económica, que permita manejar los elementos contables y tributarios entre el cooperado y la cooperativa, con un </w:t>
            </w:r>
            <w:r w:rsidR="00B61DDA">
              <w:rPr>
                <w:rFonts w:ascii="Calibri" w:eastAsia="Calibri" w:hAnsi="Calibri" w:cs="Calibri"/>
                <w:sz w:val="20"/>
                <w:szCs w:val="20"/>
              </w:rPr>
              <w:t>conocimiento y</w:t>
            </w:r>
            <w:r>
              <w:rPr>
                <w:rFonts w:ascii="Calibri" w:eastAsia="Calibri" w:hAnsi="Calibri" w:cs="Calibri"/>
                <w:sz w:val="20"/>
                <w:szCs w:val="20"/>
              </w:rPr>
              <w:t xml:space="preserve"> control tributario permanente y una buena gestión administrativa.</w:t>
            </w:r>
          </w:p>
        </w:tc>
      </w:tr>
      <w:tr w:rsidR="00683FB2" w14:paraId="1FB1596D" w14:textId="77777777">
        <w:trPr>
          <w:trHeight w:val="741"/>
        </w:trPr>
        <w:tc>
          <w:tcPr>
            <w:tcW w:w="424" w:type="dxa"/>
          </w:tcPr>
          <w:p w14:paraId="0000005F" w14:textId="77777777" w:rsidR="00683FB2" w:rsidRDefault="00000000">
            <w:pPr>
              <w:spacing w:line="276" w:lineRule="auto"/>
              <w:rPr>
                <w:rFonts w:ascii="Calibri" w:eastAsia="Calibri" w:hAnsi="Calibri" w:cs="Calibri"/>
                <w:sz w:val="20"/>
                <w:szCs w:val="20"/>
              </w:rPr>
            </w:pPr>
            <w:r>
              <w:rPr>
                <w:rFonts w:ascii="Calibri" w:eastAsia="Calibri" w:hAnsi="Calibri" w:cs="Calibri"/>
                <w:sz w:val="20"/>
                <w:szCs w:val="20"/>
              </w:rPr>
              <w:t>3</w:t>
            </w:r>
          </w:p>
        </w:tc>
        <w:tc>
          <w:tcPr>
            <w:tcW w:w="1842" w:type="dxa"/>
          </w:tcPr>
          <w:p w14:paraId="00000060" w14:textId="77777777" w:rsidR="00683FB2" w:rsidRDefault="00000000">
            <w:pPr>
              <w:spacing w:line="276" w:lineRule="auto"/>
              <w:rPr>
                <w:rFonts w:ascii="Calibri" w:eastAsia="Calibri" w:hAnsi="Calibri" w:cs="Calibri"/>
                <w:sz w:val="20"/>
                <w:szCs w:val="20"/>
              </w:rPr>
            </w:pPr>
            <w:r>
              <w:rPr>
                <w:rFonts w:ascii="Calibri" w:eastAsia="Calibri" w:hAnsi="Calibri" w:cs="Calibri"/>
                <w:sz w:val="20"/>
                <w:szCs w:val="20"/>
              </w:rPr>
              <w:t>Dirección estratégica y Modelo de negocio con mirada sostenible</w:t>
            </w:r>
          </w:p>
        </w:tc>
        <w:tc>
          <w:tcPr>
            <w:tcW w:w="6868" w:type="dxa"/>
          </w:tcPr>
          <w:p w14:paraId="00000061" w14:textId="77777777" w:rsidR="00683FB2" w:rsidRDefault="00000000">
            <w:pPr>
              <w:spacing w:line="276" w:lineRule="auto"/>
              <w:rPr>
                <w:rFonts w:ascii="Calibri" w:eastAsia="Calibri" w:hAnsi="Calibri" w:cs="Calibri"/>
                <w:sz w:val="20"/>
                <w:szCs w:val="20"/>
              </w:rPr>
            </w:pPr>
            <w:r>
              <w:rPr>
                <w:rFonts w:ascii="Calibri" w:eastAsia="Calibri" w:hAnsi="Calibri" w:cs="Calibri"/>
                <w:sz w:val="20"/>
                <w:szCs w:val="20"/>
              </w:rPr>
              <w:t>Proyectar un plan de acción que se visualice a través de una planificación estratégica comercial con metas a mediano, corto y largo plazo, vinculado a su modelo de negocio</w:t>
            </w:r>
            <w:r>
              <w:rPr>
                <w:rFonts w:ascii="Calibri" w:eastAsia="Calibri" w:hAnsi="Calibri" w:cs="Calibri"/>
                <w:color w:val="000000"/>
                <w:sz w:val="20"/>
                <w:szCs w:val="20"/>
              </w:rPr>
              <w:t>,  fortaleciendo su operación productiva  a partir de una planificación estratégica comercial orientada a la sostenibilidad y proyectando iniciativas de mejora en un horizonte de 5 años, considerando nicho de negocio y mercado que atiende comercialmente en la actualidad y el que proyecta, reconoce el ecosistema productivo en relación a futuros clientes, proveedores, principales competidores, procesos productivos, tendencias, canales de venta con mirada sostenible.</w:t>
            </w:r>
          </w:p>
        </w:tc>
      </w:tr>
      <w:tr w:rsidR="00683FB2" w14:paraId="71C06557" w14:textId="77777777">
        <w:trPr>
          <w:trHeight w:val="1643"/>
        </w:trPr>
        <w:tc>
          <w:tcPr>
            <w:tcW w:w="424" w:type="dxa"/>
          </w:tcPr>
          <w:p w14:paraId="00000062" w14:textId="77777777" w:rsidR="00683FB2" w:rsidRDefault="00000000">
            <w:pPr>
              <w:spacing w:line="276" w:lineRule="auto"/>
              <w:rPr>
                <w:rFonts w:ascii="Calibri" w:eastAsia="Calibri" w:hAnsi="Calibri" w:cs="Calibri"/>
                <w:sz w:val="20"/>
                <w:szCs w:val="20"/>
              </w:rPr>
            </w:pPr>
            <w:r>
              <w:rPr>
                <w:rFonts w:ascii="Calibri" w:eastAsia="Calibri" w:hAnsi="Calibri" w:cs="Calibri"/>
                <w:sz w:val="20"/>
                <w:szCs w:val="20"/>
              </w:rPr>
              <w:t>4</w:t>
            </w:r>
          </w:p>
        </w:tc>
        <w:tc>
          <w:tcPr>
            <w:tcW w:w="1842" w:type="dxa"/>
          </w:tcPr>
          <w:p w14:paraId="00000063" w14:textId="77777777" w:rsidR="00683FB2" w:rsidRDefault="00000000">
            <w:pPr>
              <w:spacing w:line="276" w:lineRule="auto"/>
              <w:rPr>
                <w:rFonts w:ascii="Calibri" w:eastAsia="Calibri" w:hAnsi="Calibri" w:cs="Calibri"/>
                <w:sz w:val="20"/>
                <w:szCs w:val="20"/>
              </w:rPr>
            </w:pPr>
            <w:r>
              <w:rPr>
                <w:rFonts w:ascii="Calibri" w:eastAsia="Calibri" w:hAnsi="Calibri" w:cs="Calibri"/>
                <w:sz w:val="20"/>
                <w:szCs w:val="20"/>
              </w:rPr>
              <w:t>Gestión comercial, producción, administración de procesos y marketing comercial y social.</w:t>
            </w:r>
          </w:p>
        </w:tc>
        <w:tc>
          <w:tcPr>
            <w:tcW w:w="6868" w:type="dxa"/>
          </w:tcPr>
          <w:p w14:paraId="00000064" w14:textId="77777777" w:rsidR="00683FB2" w:rsidRDefault="00000000">
            <w:pPr>
              <w:spacing w:line="276" w:lineRule="auto"/>
              <w:rPr>
                <w:rFonts w:ascii="Calibri" w:eastAsia="Calibri" w:hAnsi="Calibri" w:cs="Calibri"/>
                <w:sz w:val="20"/>
                <w:szCs w:val="20"/>
              </w:rPr>
            </w:pPr>
            <w:r>
              <w:rPr>
                <w:rFonts w:ascii="Calibri" w:eastAsia="Calibri" w:hAnsi="Calibri" w:cs="Calibri"/>
                <w:sz w:val="20"/>
                <w:szCs w:val="20"/>
              </w:rPr>
              <w:t xml:space="preserve">Ampliar los mercados, productos y servicios para la cooperativa y sus asociados, sus procesos productivos, que incluya uso de tecnologías de la información y comunicación, diseño de procesos y evaluación eficiencia de estos, innovación, etc. </w:t>
            </w:r>
          </w:p>
          <w:p w14:paraId="00000065" w14:textId="77777777" w:rsidR="00683FB2" w:rsidRDefault="00000000">
            <w:pPr>
              <w:spacing w:line="276" w:lineRule="auto"/>
              <w:rPr>
                <w:rFonts w:ascii="Calibri" w:eastAsia="Calibri" w:hAnsi="Calibri" w:cs="Calibri"/>
                <w:sz w:val="20"/>
                <w:szCs w:val="20"/>
              </w:rPr>
            </w:pPr>
            <w:r>
              <w:rPr>
                <w:rFonts w:ascii="Calibri" w:eastAsia="Calibri" w:hAnsi="Calibri" w:cs="Calibri"/>
                <w:sz w:val="20"/>
                <w:szCs w:val="20"/>
              </w:rPr>
              <w:t>Fortalecer el marketing comercial y social a modo de abrir nuevos canales de comercialización.</w:t>
            </w:r>
          </w:p>
        </w:tc>
      </w:tr>
    </w:tbl>
    <w:p w14:paraId="00000066" w14:textId="77777777" w:rsidR="00683FB2" w:rsidRDefault="00683FB2">
      <w:pPr>
        <w:rPr>
          <w:b/>
          <w:bCs/>
        </w:rPr>
      </w:pPr>
    </w:p>
    <w:p w14:paraId="00000067" w14:textId="77777777" w:rsidR="00683FB2" w:rsidRDefault="00000000">
      <w:pPr>
        <w:pStyle w:val="Ttulo1"/>
        <w:numPr>
          <w:ilvl w:val="0"/>
          <w:numId w:val="24"/>
        </w:numPr>
      </w:pPr>
      <w:bookmarkStart w:id="3" w:name="_Toc222839110"/>
      <w:r>
        <w:t>¿A quiénes está dirigido?</w:t>
      </w:r>
      <w:bookmarkEnd w:id="3"/>
    </w:p>
    <w:p w14:paraId="00000068" w14:textId="77777777" w:rsidR="00683FB2" w:rsidRDefault="00683FB2">
      <w:pPr>
        <w:pBdr>
          <w:top w:val="nil"/>
          <w:left w:val="nil"/>
          <w:bottom w:val="nil"/>
          <w:right w:val="nil"/>
          <w:between w:val="nil"/>
        </w:pBdr>
        <w:spacing w:after="0" w:line="240" w:lineRule="auto"/>
        <w:rPr>
          <w:b/>
          <w:bCs/>
          <w:color w:val="000000"/>
        </w:rPr>
      </w:pPr>
    </w:p>
    <w:p w14:paraId="00000069" w14:textId="77777777" w:rsidR="00683FB2" w:rsidRDefault="00000000">
      <w:pPr>
        <w:rPr>
          <w:vertAlign w:val="superscript"/>
        </w:rPr>
      </w:pPr>
      <w:r>
        <w:rPr>
          <w:color w:val="000000"/>
        </w:rPr>
        <w:t>Dirigido a Cooperativas de los rubros</w:t>
      </w:r>
      <w:r>
        <w:t>,</w:t>
      </w:r>
      <w:r>
        <w:rPr>
          <w:color w:val="000000"/>
        </w:rPr>
        <w:t xml:space="preserve"> agrícolas, campesinas, pesqueras, de consumo, de trabajo y de servicios legalmente constituidas y vigentes, con iniciación de actividades en primera categoría ante el Servicio de Impuestos Internos (SII)</w:t>
      </w:r>
      <w:r>
        <w:rPr>
          <w:b/>
          <w:bCs/>
        </w:rPr>
        <w:t xml:space="preserve"> </w:t>
      </w:r>
      <w:r>
        <w:rPr>
          <w:b/>
          <w:bCs/>
          <w:color w:val="000000"/>
        </w:rPr>
        <w:t>con ventas</w:t>
      </w:r>
      <w:r>
        <w:rPr>
          <w:color w:val="000000"/>
        </w:rPr>
        <w:t xml:space="preserve"> netas promedio anual por socio no superior a 25.000 UF, </w:t>
      </w:r>
      <w:r>
        <w:t>pudiendo ser iguales a $0</w:t>
      </w:r>
      <w:r>
        <w:rPr>
          <w:color w:val="000000"/>
        </w:rPr>
        <w:t>.</w:t>
      </w:r>
      <w:r>
        <w:rPr>
          <w:color w:val="000000"/>
          <w:vertAlign w:val="superscript"/>
        </w:rPr>
        <w:footnoteReference w:id="3"/>
      </w:r>
      <w:r>
        <w:rPr>
          <w:color w:val="000000"/>
        </w:rPr>
        <w:t xml:space="preserve"> , que tengan domicilio en la comuna de Antofagasta.</w:t>
      </w:r>
    </w:p>
    <w:p w14:paraId="0000006A" w14:textId="77777777" w:rsidR="00683FB2" w:rsidRDefault="00000000">
      <w:pPr>
        <w:rPr>
          <w:vertAlign w:val="superscript"/>
        </w:rPr>
      </w:pPr>
      <w:sdt>
        <w:sdtPr>
          <w:tag w:val="goog_rdk_0"/>
          <w:id w:val="-1695313349"/>
        </w:sdtPr>
        <w:sdtContent/>
      </w:sdt>
      <w:r>
        <w:rPr>
          <w:noProof/>
          <w:vertAlign w:val="superscript"/>
        </w:rPr>
        <mc:AlternateContent>
          <mc:Choice Requires="wps">
            <w:drawing>
              <wp:inline distT="114300" distB="114300" distL="114300" distR="114300" wp14:anchorId="74FA4735" wp14:editId="408AA3CE">
                <wp:extent cx="5612130" cy="482600"/>
                <wp:effectExtent l="0" t="0" r="0" b="0"/>
                <wp:docPr id="2139237834" name="Rectángulo 2139237834"/>
                <wp:cNvGraphicFramePr/>
                <a:graphic xmlns:a="http://schemas.openxmlformats.org/drawingml/2006/main">
                  <a:graphicData uri="http://schemas.microsoft.com/office/word/2010/wordprocessingShape">
                    <wps:wsp>
                      <wps:cNvSpPr/>
                      <wps:spPr>
                        <a:xfrm>
                          <a:off x="1078873" y="337920"/>
                          <a:ext cx="5691600" cy="441900"/>
                        </a:xfrm>
                        <a:prstGeom prst="rect">
                          <a:avLst/>
                        </a:prstGeom>
                        <a:solidFill>
                          <a:srgbClr val="C4E0B2"/>
                        </a:solidFill>
                        <a:ln w="12700" cap="flat" cmpd="sng">
                          <a:solidFill>
                            <a:srgbClr val="000000"/>
                          </a:solidFill>
                          <a:prstDash val="solid"/>
                          <a:miter lim="800000"/>
                          <a:headEnd type="none" w="sm" len="sm"/>
                          <a:tailEnd type="none" w="sm" len="sm"/>
                        </a:ln>
                      </wps:spPr>
                      <wps:txbx>
                        <w:txbxContent>
                          <w:p w14:paraId="15C52B9C" w14:textId="77777777" w:rsidR="00683FB2" w:rsidRDefault="00000000">
                            <w:pPr>
                              <w:spacing w:line="258" w:lineRule="auto"/>
                              <w:textDirection w:val="btLr"/>
                            </w:pPr>
                            <w:r>
                              <w:rPr>
                                <w:b/>
                                <w:color w:val="000000"/>
                                <w:sz w:val="20"/>
                              </w:rPr>
                              <w:t xml:space="preserve">NOTA 1: </w:t>
                            </w:r>
                            <w:r>
                              <w:rPr>
                                <w:color w:val="000000"/>
                                <w:sz w:val="20"/>
                              </w:rPr>
                              <w:t>En el caso de las Cooperativas de Ahorro y Crédito, no podrán postular aquellas fiscalizadas por la CMF (Comisión para el Mercado Financiero).</w:t>
                            </w:r>
                          </w:p>
                        </w:txbxContent>
                      </wps:txbx>
                      <wps:bodyPr spcFirstLastPara="1" wrap="square" lIns="91425" tIns="45700" rIns="91425" bIns="45700" anchor="t" anchorCtr="0">
                        <a:noAutofit/>
                      </wps:bodyPr>
                    </wps:wsp>
                  </a:graphicData>
                </a:graphic>
              </wp:inline>
            </w:drawing>
          </mc:Choice>
          <mc:Fallback>
            <w:pict>
              <v:rect w14:anchorId="74FA4735" id="Rectángulo 2139237834" o:spid="_x0000_s1026" style="width:441.9pt;height: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" fillcolor="#c4e0b2" strokeweight="1pt">
                <v:stroke startarrowwidth="narrow" startarrowlength="short" endarrowwidth="narrow" endarrowlength="short"/>
                <v:textbox inset="2.53958mm,1.2694mm,2.53958mm,1.2694mm">
                  <w:txbxContent>
                    <w:p w14:paraId="15C52B9C" w14:textId="77777777" w:rsidR="00683FB2" w:rsidRDefault="00000000">
                      <w:pPr>
                        <w:spacing w:line="258" w:lineRule="auto"/>
                        <w:textDirection w:val="btLr"/>
                      </w:pPr>
                      <w:r>
                        <w:rPr>
                          <w:b/>
                          <w:color w:val="000000"/>
                          <w:sz w:val="20"/>
                        </w:rPr>
                        <w:t xml:space="preserve">NOTA 1: </w:t>
                      </w:r>
                      <w:r>
                        <w:rPr>
                          <w:color w:val="000000"/>
                          <w:sz w:val="20"/>
                        </w:rPr>
                        <w:t>En el caso de las Cooperativas de Ahorro y Crédito, no podrán postular aquellas fiscalizadas por la CMF (Comisión para el Mercado Financiero).</w:t>
                      </w:r>
                    </w:p>
                  </w:txbxContent>
                </v:textbox>
                <w10:anchorlock/>
              </v:rect>
            </w:pict>
          </mc:Fallback>
        </mc:AlternateContent>
      </w:r>
    </w:p>
    <w:p w14:paraId="0000006B" w14:textId="77777777" w:rsidR="00683FB2" w:rsidRDefault="00000000">
      <w:pPr>
        <w:pStyle w:val="Ttulo1"/>
        <w:numPr>
          <w:ilvl w:val="0"/>
          <w:numId w:val="24"/>
        </w:numPr>
      </w:pPr>
      <w:bookmarkStart w:id="4" w:name="_Toc222839111"/>
      <w:r>
        <w:lastRenderedPageBreak/>
        <w:t>¿Qué apoyo entrega Sercotec?</w:t>
      </w:r>
      <w:bookmarkEnd w:id="4"/>
    </w:p>
    <w:p w14:paraId="0000006C" w14:textId="77777777" w:rsidR="00683FB2" w:rsidRDefault="00000000">
      <w:pPr>
        <w:pBdr>
          <w:top w:val="nil"/>
          <w:left w:val="nil"/>
          <w:bottom w:val="nil"/>
          <w:right w:val="nil"/>
          <w:between w:val="nil"/>
        </w:pBdr>
        <w:rPr>
          <w:color w:val="000000"/>
        </w:rPr>
      </w:pPr>
      <w:r>
        <w:rPr>
          <w:color w:val="000000"/>
        </w:rPr>
        <w:t xml:space="preserve">Quienes resulten beneficiados podrán acceder a un apoyo </w:t>
      </w:r>
      <w:r>
        <w:t xml:space="preserve">técnico en terreno y a un </w:t>
      </w:r>
      <w:r>
        <w:rPr>
          <w:color w:val="000000"/>
        </w:rPr>
        <w:t xml:space="preserve">financiamiento no reembolsable, </w:t>
      </w:r>
      <w:proofErr w:type="gramStart"/>
      <w:r>
        <w:t>de acuerdo a</w:t>
      </w:r>
      <w:proofErr w:type="gramEnd"/>
      <w:r>
        <w:t xml:space="preserve"> lo indicado a continuación</w:t>
      </w:r>
      <w:r>
        <w:rPr>
          <w:color w:val="000000"/>
        </w:rPr>
        <w:t>:</w:t>
      </w:r>
    </w:p>
    <w:p w14:paraId="0000006D" w14:textId="77777777" w:rsidR="00683FB2" w:rsidRDefault="00000000">
      <w:pPr>
        <w:pBdr>
          <w:top w:val="nil"/>
          <w:left w:val="nil"/>
          <w:bottom w:val="nil"/>
          <w:right w:val="nil"/>
          <w:between w:val="nil"/>
        </w:pBdr>
        <w:rPr>
          <w:b/>
          <w:bCs/>
        </w:rPr>
      </w:pPr>
      <w:bookmarkStart w:id="5" w:name="_heading=h.bivwgucx1b3t" w:colFirst="0" w:colLast="0"/>
      <w:bookmarkEnd w:id="5"/>
      <w:r>
        <w:rPr>
          <w:b/>
          <w:bCs/>
        </w:rPr>
        <w:t xml:space="preserve">4.1. Apoyo Técnico: </w:t>
      </w:r>
    </w:p>
    <w:p w14:paraId="0000006E" w14:textId="77777777" w:rsidR="00683FB2" w:rsidRDefault="00000000">
      <w:pPr>
        <w:pBdr>
          <w:top w:val="nil"/>
          <w:left w:val="nil"/>
          <w:bottom w:val="nil"/>
          <w:right w:val="nil"/>
          <w:between w:val="nil"/>
        </w:pBdr>
      </w:pPr>
      <w:r>
        <w:t xml:space="preserve">Este apoyo consiste en un acompañamiento técnico en terreno prestado por un Gestor/a de cooperativas por el periodo de ejecución del programa para potenciar el modelo de negocio y la estrategia comercial integral de la cooperativa, </w:t>
      </w:r>
      <w:proofErr w:type="gramStart"/>
      <w:r>
        <w:t>de acuerdo a</w:t>
      </w:r>
      <w:proofErr w:type="gramEnd"/>
      <w:r>
        <w:t xml:space="preserve"> los lineamientos entregados por Sercotec.</w:t>
      </w:r>
    </w:p>
    <w:p w14:paraId="0000006F" w14:textId="77777777" w:rsidR="00683FB2" w:rsidRDefault="00000000">
      <w:pPr>
        <w:pBdr>
          <w:top w:val="nil"/>
          <w:left w:val="nil"/>
          <w:bottom w:val="nil"/>
          <w:right w:val="nil"/>
          <w:between w:val="nil"/>
        </w:pBdr>
      </w:pPr>
      <w:r>
        <w:t xml:space="preserve">El objetivo de esta asistencia es apoyar la gestión de negocio de la cooperativa, </w:t>
      </w:r>
      <w:proofErr w:type="gramStart"/>
      <w:r>
        <w:t>de acuerdo al</w:t>
      </w:r>
      <w:proofErr w:type="gramEnd"/>
      <w:r>
        <w:t xml:space="preserve"> propósito, objetivos, dimensiones y resultados identificados en el punto 2 de las bases. Una vez adjudicado el beneficio, Sercotec entregará lineamientos para resguardar la coherencia y cumplimiento de estos objetivos a través de un documento que orientará el trabajo del Gestor/a y definirá los productos asociados a su gestión.</w:t>
      </w:r>
    </w:p>
    <w:p w14:paraId="00000070" w14:textId="77777777" w:rsidR="00683FB2" w:rsidRDefault="00000000">
      <w:pPr>
        <w:spacing w:after="0" w:line="276" w:lineRule="auto"/>
      </w:pPr>
      <w:r>
        <w:t xml:space="preserve">El plan de acción se define mediante un diagnóstico inicial participativo realizado a la cooperativa beneficiada, que complementará el plan de </w:t>
      </w:r>
      <w:proofErr w:type="spellStart"/>
      <w:r>
        <w:t>pre-inversión</w:t>
      </w:r>
      <w:proofErr w:type="spellEnd"/>
      <w:r>
        <w:t xml:space="preserve"> realizado en la postulación, así cada cooperativa tendrá un plan de acción de acompañamiento técnico que responda a sus necesidades particulares o potencialidades de desarrollo.</w:t>
      </w:r>
    </w:p>
    <w:p w14:paraId="00000071" w14:textId="77777777" w:rsidR="00683FB2" w:rsidRDefault="00683FB2">
      <w:pPr>
        <w:spacing w:after="0" w:line="276" w:lineRule="auto"/>
      </w:pPr>
    </w:p>
    <w:p w14:paraId="00000072" w14:textId="77777777" w:rsidR="00683FB2" w:rsidRDefault="00000000">
      <w:pPr>
        <w:spacing w:after="0" w:line="276" w:lineRule="auto"/>
      </w:pPr>
      <w:r>
        <w:t>Este Gestor/a de cooperativa es quien ejecuta la asistencia técnica al modelo de negocio y estrategia comercial de la cooperativa, corresponde a un servicio proporcionado por el AOS de Sercotec, a través de una persona natural o jurídica, cumpliendo con el perfil técnico entregado por Sercotec, siendo además un apoyo permanente a la Cooperativa, en ningún caso suplirá el rol de un integrante del Consejo de Administración, gerente o socio de la cooperativa.</w:t>
      </w:r>
      <w:r>
        <w:rPr>
          <w:vertAlign w:val="superscript"/>
        </w:rPr>
        <w:footnoteReference w:id="4"/>
      </w:r>
    </w:p>
    <w:p w14:paraId="00000073" w14:textId="77777777" w:rsidR="00683FB2" w:rsidRDefault="00683FB2">
      <w:pPr>
        <w:spacing w:after="0" w:line="276" w:lineRule="auto"/>
      </w:pPr>
    </w:p>
    <w:p w14:paraId="00000074" w14:textId="77777777" w:rsidR="00683FB2" w:rsidRDefault="00000000">
      <w:pPr>
        <w:pBdr>
          <w:top w:val="nil"/>
          <w:left w:val="nil"/>
          <w:bottom w:val="nil"/>
          <w:right w:val="nil"/>
          <w:between w:val="nil"/>
        </w:pBdr>
        <w:rPr>
          <w:b/>
          <w:bCs/>
        </w:rPr>
      </w:pPr>
      <w:r>
        <w:rPr>
          <w:b/>
          <w:bCs/>
        </w:rPr>
        <w:t>4.2. Subsidio no reembolsable:</w:t>
      </w:r>
    </w:p>
    <w:p w14:paraId="00000075" w14:textId="611A1E0B" w:rsidR="00683FB2" w:rsidRDefault="00000000">
      <w:r>
        <w:t xml:space="preserve">Las cooperativas que resulten </w:t>
      </w:r>
      <w:r w:rsidR="00B61DDA">
        <w:t>beneficiadas</w:t>
      </w:r>
      <w:r>
        <w:t xml:space="preserve"> accederán a un monto de hasta</w:t>
      </w:r>
      <w:r>
        <w:rPr>
          <w:highlight w:val="white"/>
        </w:rPr>
        <w:t xml:space="preserve"> $</w:t>
      </w:r>
      <w:r>
        <w:rPr>
          <w:b/>
          <w:bCs/>
          <w:highlight w:val="white"/>
        </w:rPr>
        <w:t>20.000.000</w:t>
      </w:r>
      <w:r>
        <w:rPr>
          <w:highlight w:val="white"/>
        </w:rPr>
        <w:t>.-</w:t>
      </w:r>
      <w:r>
        <w:rPr>
          <w:color w:val="FF0000"/>
          <w:highlight w:val="white"/>
        </w:rPr>
        <w:t xml:space="preserve"> </w:t>
      </w:r>
      <w:r>
        <w:rPr>
          <w:highlight w:val="white"/>
        </w:rPr>
        <w:t>(veinte millones de pesos) para la ejecución de un plan de inversiones el cual se elaborará una vez firmado</w:t>
      </w:r>
      <w:r>
        <w:t xml:space="preserve"> el contrato con apoyo de la asistencia técnica en terreno, </w:t>
      </w:r>
      <w:proofErr w:type="gramStart"/>
      <w:r>
        <w:t>de acuerdo a</w:t>
      </w:r>
      <w:proofErr w:type="gramEnd"/>
      <w:r>
        <w:t xml:space="preserve"> los ítems financiables y lineamientos que entregue Sercotec.</w:t>
      </w:r>
    </w:p>
    <w:p w14:paraId="00000076" w14:textId="39C808F0" w:rsidR="00683FB2" w:rsidRDefault="00000000">
      <w:pPr>
        <w:spacing w:after="0" w:line="240" w:lineRule="auto"/>
        <w:rPr>
          <w:sz w:val="24"/>
          <w:szCs w:val="24"/>
        </w:rPr>
      </w:pPr>
      <w:r>
        <w:t>Deberán ejecutar el subsidio siendo acompañados, supervisados y administrados por los Agente</w:t>
      </w:r>
      <w:r w:rsidR="00F967C2">
        <w:t>s</w:t>
      </w:r>
      <w:r>
        <w:t xml:space="preserve"> Operador</w:t>
      </w:r>
      <w:r w:rsidR="00F967C2">
        <w:t>es</w:t>
      </w:r>
      <w:r>
        <w:t xml:space="preserve"> de Sercotec (AOS) y la</w:t>
      </w:r>
      <w:del w:id="6" w:author="Fernanda Belén Montoya Perrejinoski" w:date="2026-04-28T15:35:00Z" w16du:dateUtc="2026-04-28T19:35:00Z">
        <w:r w:rsidDel="00F967C2">
          <w:delText>s</w:delText>
        </w:r>
      </w:del>
      <w:r>
        <w:t xml:space="preserve"> direcci</w:t>
      </w:r>
      <w:ins w:id="7" w:author="Fernanda Belén Montoya Perrejinoski" w:date="2026-04-28T15:35:00Z" w16du:dateUtc="2026-04-28T19:35:00Z">
        <w:r w:rsidR="00F967C2">
          <w:t>ó</w:t>
        </w:r>
      </w:ins>
      <w:del w:id="8" w:author="Fernanda Belén Montoya Perrejinoski" w:date="2026-04-28T15:35:00Z" w16du:dateUtc="2026-04-28T19:35:00Z">
        <w:r w:rsidDel="00F967C2">
          <w:delText>o</w:delText>
        </w:r>
      </w:del>
      <w:r>
        <w:t>n</w:t>
      </w:r>
      <w:del w:id="9" w:author="Fernanda Belén Montoya Perrejinoski" w:date="2026-04-28T15:35:00Z" w16du:dateUtc="2026-04-28T19:35:00Z">
        <w:r w:rsidDel="00F967C2">
          <w:delText>es</w:delText>
        </w:r>
      </w:del>
      <w:r>
        <w:t xml:space="preserve"> regional</w:t>
      </w:r>
      <w:del w:id="10" w:author="Fernanda Belén Montoya Perrejinoski" w:date="2026-04-28T15:35:00Z" w16du:dateUtc="2026-04-28T19:35:00Z">
        <w:r w:rsidDel="00F967C2">
          <w:delText>es</w:delText>
        </w:r>
      </w:del>
      <w:r>
        <w:t>.</w:t>
      </w:r>
    </w:p>
    <w:p w14:paraId="00000078" w14:textId="77777777" w:rsidR="00683FB2" w:rsidRDefault="00683FB2">
      <w:pPr>
        <w:spacing w:after="0" w:line="240" w:lineRule="auto"/>
        <w:rPr>
          <w:sz w:val="24"/>
          <w:szCs w:val="24"/>
        </w:rPr>
      </w:pPr>
    </w:p>
    <w:p w14:paraId="00000079" w14:textId="77777777" w:rsidR="00683FB2" w:rsidRDefault="00000000">
      <w:pPr>
        <w:pBdr>
          <w:top w:val="nil"/>
          <w:left w:val="nil"/>
          <w:bottom w:val="nil"/>
          <w:right w:val="nil"/>
          <w:between w:val="nil"/>
        </w:pBdr>
        <w:rPr>
          <w:b/>
          <w:bCs/>
        </w:rPr>
      </w:pPr>
      <w:r>
        <w:rPr>
          <w:b/>
          <w:bCs/>
        </w:rPr>
        <w:t>4.3 Aporte del beneficiario:</w:t>
      </w:r>
    </w:p>
    <w:p w14:paraId="0000007A" w14:textId="2816D2A6" w:rsidR="00683FB2" w:rsidRDefault="00000000">
      <w:pPr>
        <w:pBdr>
          <w:top w:val="nil"/>
          <w:left w:val="nil"/>
          <w:bottom w:val="nil"/>
          <w:right w:val="nil"/>
          <w:between w:val="nil"/>
        </w:pBdr>
      </w:pPr>
      <w:r>
        <w:t xml:space="preserve">Los postulantes que resulten seleccionados tendrán que cofinanciar </w:t>
      </w:r>
      <w:ins w:id="11" w:author="Fernanda Belén Montoya Perrejinoski" w:date="2026-04-28T15:35:00Z" w16du:dateUtc="2026-04-28T19:35:00Z">
        <w:r w:rsidR="00E458D4">
          <w:t xml:space="preserve">el </w:t>
        </w:r>
      </w:ins>
      <w:r>
        <w:t xml:space="preserve">5% del fondo adjudicado, valor que se suma al subsidio entregado por Sercotec, dicho aporte deberá ser neto, es decir sin IVA ni ningún otro tipo de impuesto, el que será de cargo de la cooperativa beneficiaria. </w:t>
      </w:r>
    </w:p>
    <w:sdt>
      <w:sdtPr>
        <w:rPr>
          <w:b/>
          <w:bCs/>
        </w:rPr>
        <w:tag w:val="goog_rdk_5"/>
        <w:id w:val="-414510337"/>
      </w:sdtPr>
      <w:sdtContent>
        <w:p w14:paraId="0000007B" w14:textId="6B871893" w:rsidR="00683FB2" w:rsidRPr="002D1173" w:rsidRDefault="00000000" w:rsidP="00C76905">
          <w:pPr>
            <w:rPr>
              <w:b/>
              <w:bCs/>
            </w:rPr>
          </w:pPr>
          <w:sdt>
            <w:sdtPr>
              <w:rPr>
                <w:b/>
                <w:bCs/>
              </w:rPr>
              <w:tag w:val="goog_rdk_2"/>
              <w:id w:val="2054793766"/>
            </w:sdtPr>
            <w:sdtContent>
              <w:sdt>
                <w:sdtPr>
                  <w:rPr>
                    <w:b/>
                    <w:bCs/>
                  </w:rPr>
                  <w:tag w:val="goog_rdk_3"/>
                  <w:id w:val="1751904286"/>
                </w:sdtPr>
                <w:sdtContent/>
              </w:sdt>
            </w:sdtContent>
          </w:sdt>
          <w:r w:rsidR="000B5630" w:rsidRPr="002D1173">
            <w:rPr>
              <w:b/>
              <w:bCs/>
            </w:rPr>
            <w:t xml:space="preserve"> El ingreso del aporte empresarial deberá ser entregado en un 100% antes de la firma del contrato con el AOS</w:t>
          </w:r>
          <w:r w:rsidR="000B5630" w:rsidRPr="002D1173" w:rsidDel="00BC5691">
            <w:rPr>
              <w:b/>
              <w:bCs/>
            </w:rPr>
            <w:t xml:space="preserve"> </w:t>
          </w:r>
        </w:p>
      </w:sdtContent>
    </w:sdt>
    <w:p w14:paraId="0000007E" w14:textId="15FD62DA" w:rsidR="00683FB2" w:rsidRDefault="00C76905" w:rsidP="00C76905">
      <w:pPr>
        <w:pStyle w:val="Ttulo1"/>
      </w:pPr>
      <w:bookmarkStart w:id="12" w:name="_Toc222838880"/>
      <w:bookmarkStart w:id="13" w:name="_Toc222838881"/>
      <w:bookmarkStart w:id="14" w:name="_Toc222839112"/>
      <w:bookmarkEnd w:id="12"/>
      <w:bookmarkEnd w:id="13"/>
      <w:r>
        <w:t>5. Requisitos de postulación para ser admisible</w:t>
      </w:r>
      <w:bookmarkEnd w:id="14"/>
      <w:r>
        <w:t xml:space="preserve">  </w:t>
      </w:r>
    </w:p>
    <w:p w14:paraId="0000007F" w14:textId="77777777" w:rsidR="00683FB2" w:rsidRDefault="00683FB2"/>
    <w:p w14:paraId="00000080" w14:textId="77777777" w:rsidR="00683FB2" w:rsidRDefault="00000000">
      <w:r>
        <w:t>Sercotec verificará el cumplimiento de requisitos descritos a continuación, mediante documentación presentada por la cooperativa o validados por Sercotec a través de sus AOS, según corresponda:</w:t>
      </w:r>
    </w:p>
    <w:p w14:paraId="00000081" w14:textId="77777777" w:rsidR="00683FB2" w:rsidRDefault="00000000">
      <w:pPr>
        <w:numPr>
          <w:ilvl w:val="0"/>
          <w:numId w:val="8"/>
        </w:numPr>
        <w:pBdr>
          <w:top w:val="nil"/>
          <w:left w:val="nil"/>
          <w:bottom w:val="nil"/>
          <w:right w:val="nil"/>
          <w:between w:val="nil"/>
        </w:pBdr>
        <w:spacing w:after="0" w:line="240" w:lineRule="auto"/>
        <w:ind w:left="283" w:hanging="285"/>
      </w:pPr>
      <w:r>
        <w:t>Podrán postular cooperativas vigentes</w:t>
      </w:r>
      <w:r>
        <w:rPr>
          <w:vertAlign w:val="superscript"/>
        </w:rPr>
        <w:footnoteReference w:id="5"/>
      </w:r>
      <w:r>
        <w:t xml:space="preserve"> (con número de registro del Ministerio de Economía, Fomento y Turismo) mediante el certificado de vigencia y directorio emitido por la División de Asociatividad y Cooperativas. En caso de que el directorio se encuentre vencido al momento de postular, deberá demostrar mediante número de ID de seguimiento que ha ingresado documentación relacionada a la actualización </w:t>
      </w:r>
      <w:proofErr w:type="gramStart"/>
      <w:r>
        <w:t>del mismo</w:t>
      </w:r>
      <w:proofErr w:type="gramEnd"/>
      <w:r>
        <w:t>, frente al órgano fiscalizador competente (DAES) antes de la fecha de cierre de la postulación a este programa.</w:t>
      </w:r>
    </w:p>
    <w:p w14:paraId="00000082" w14:textId="77777777" w:rsidR="00683FB2" w:rsidRDefault="00000000">
      <w:pPr>
        <w:pBdr>
          <w:top w:val="nil"/>
          <w:left w:val="nil"/>
          <w:bottom w:val="nil"/>
          <w:right w:val="nil"/>
          <w:between w:val="nil"/>
        </w:pBdr>
        <w:spacing w:after="0" w:line="240" w:lineRule="auto"/>
      </w:pPr>
      <w:r>
        <w:t xml:space="preserve">          </w:t>
      </w:r>
    </w:p>
    <w:p w14:paraId="00000083" w14:textId="77777777" w:rsidR="00683FB2" w:rsidRDefault="00000000">
      <w:pPr>
        <w:numPr>
          <w:ilvl w:val="0"/>
          <w:numId w:val="8"/>
        </w:numPr>
        <w:pBdr>
          <w:top w:val="nil"/>
          <w:left w:val="nil"/>
          <w:bottom w:val="nil"/>
          <w:right w:val="nil"/>
          <w:between w:val="nil"/>
        </w:pBdr>
        <w:spacing w:after="0" w:line="240" w:lineRule="auto"/>
        <w:rPr>
          <w:color w:val="000000"/>
        </w:rPr>
      </w:pPr>
      <w:r>
        <w:rPr>
          <w:b/>
          <w:bCs/>
          <w:color w:val="000000"/>
        </w:rPr>
        <w:t>Cooperativas</w:t>
      </w:r>
      <w:r>
        <w:rPr>
          <w:color w:val="000000"/>
        </w:rPr>
        <w:t xml:space="preserve"> de los rubros agrícolas, campesinas, pesqueras, de consumo, de trabajo y de servicios legalmente constituidas, con iniciación de actividades en primera categoría ante el Servicio de Impu</w:t>
      </w:r>
      <w:r>
        <w:t>e</w:t>
      </w:r>
      <w:r>
        <w:rPr>
          <w:color w:val="000000"/>
        </w:rPr>
        <w:t>stos Internos (SII)</w:t>
      </w:r>
      <w:r>
        <w:rPr>
          <w:b/>
          <w:bCs/>
          <w:color w:val="000000"/>
        </w:rPr>
        <w:t xml:space="preserve"> sin ventas o con ventas netas promedio anual por socio no superiores a 25.000 UF (</w:t>
      </w:r>
      <w:r>
        <w:rPr>
          <w:b/>
          <w:bCs/>
        </w:rPr>
        <w:t>éstas pueden ser iguales a cero)</w:t>
      </w:r>
      <w:r>
        <w:rPr>
          <w:b/>
          <w:bCs/>
          <w:color w:val="000000"/>
        </w:rPr>
        <w:t>.</w:t>
      </w:r>
    </w:p>
    <w:p w14:paraId="00000084" w14:textId="77777777" w:rsidR="00683FB2" w:rsidRDefault="00683FB2">
      <w:pPr>
        <w:pBdr>
          <w:top w:val="nil"/>
          <w:left w:val="nil"/>
          <w:bottom w:val="nil"/>
          <w:right w:val="nil"/>
          <w:between w:val="nil"/>
        </w:pBdr>
        <w:spacing w:after="0" w:line="240" w:lineRule="auto"/>
        <w:rPr>
          <w:color w:val="000000"/>
        </w:rPr>
      </w:pPr>
    </w:p>
    <w:p w14:paraId="00000085" w14:textId="77777777" w:rsidR="00683FB2" w:rsidRDefault="00000000">
      <w:pPr>
        <w:pBdr>
          <w:top w:val="nil"/>
          <w:left w:val="nil"/>
          <w:bottom w:val="nil"/>
          <w:right w:val="nil"/>
          <w:between w:val="nil"/>
        </w:pBdr>
        <w:spacing w:after="0" w:line="240" w:lineRule="auto"/>
      </w:pPr>
      <w:r>
        <w:t>Para el cálculo del nivel de ventas netas, se considerará el valor de la UF correspondiente a la fecha de inicio de la presente convocatoria, y los códigos 538, 020 y 142 de los respectivos Formularios 29.  Por su parte, se utilizará el siguiente período:</w:t>
      </w:r>
    </w:p>
    <w:p w14:paraId="00000086" w14:textId="77777777" w:rsidR="00683FB2" w:rsidRDefault="00683FB2">
      <w:pPr>
        <w:pBdr>
          <w:top w:val="nil"/>
          <w:left w:val="nil"/>
          <w:bottom w:val="nil"/>
          <w:right w:val="nil"/>
          <w:between w:val="nil"/>
        </w:pBdr>
        <w:spacing w:after="0" w:line="240" w:lineRule="auto"/>
      </w:pPr>
    </w:p>
    <w:tbl>
      <w:tblPr>
        <w:tblStyle w:val="afffffffff2"/>
        <w:tblW w:w="5313" w:type="dxa"/>
        <w:jc w:val="center"/>
        <w:tblInd w:w="0" w:type="dxa"/>
        <w:tblLayout w:type="fixed"/>
        <w:tblLook w:val="0400" w:firstRow="0" w:lastRow="0" w:firstColumn="0" w:lastColumn="0" w:noHBand="0" w:noVBand="1"/>
      </w:tblPr>
      <w:tblGrid>
        <w:gridCol w:w="2720"/>
        <w:gridCol w:w="2593"/>
      </w:tblGrid>
      <w:tr w:rsidR="00683FB2" w:rsidRPr="00842205" w14:paraId="681EE574" w14:textId="77777777">
        <w:trPr>
          <w:jc w:val="center"/>
        </w:trPr>
        <w:tc>
          <w:tcPr>
            <w:tcW w:w="2720"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00000087" w14:textId="6B7F9E7F" w:rsidR="00683FB2" w:rsidRPr="00842205" w:rsidRDefault="00000000">
            <w:pPr>
              <w:spacing w:after="0" w:line="240" w:lineRule="auto"/>
            </w:pPr>
            <w:sdt>
              <w:sdtPr>
                <w:tag w:val="goog_rdk_10"/>
                <w:id w:val="-1806474033"/>
                <w:showingPlcHdr/>
              </w:sdtPr>
              <w:sdtContent>
                <w:r w:rsidR="00295EDF" w:rsidRPr="00842205">
                  <w:t xml:space="preserve">     </w:t>
                </w:r>
              </w:sdtContent>
            </w:sdt>
            <w:r w:rsidRPr="00842205">
              <w:rPr>
                <w:b/>
                <w:bCs/>
                <w:color w:val="000000"/>
                <w:sz w:val="20"/>
                <w:szCs w:val="20"/>
              </w:rPr>
              <w:t>Mes de Inicio de Convocatoria</w:t>
            </w:r>
          </w:p>
        </w:tc>
        <w:tc>
          <w:tcPr>
            <w:tcW w:w="2593"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tcPr>
          <w:p w14:paraId="00000088" w14:textId="77777777" w:rsidR="00683FB2" w:rsidRPr="00842205" w:rsidRDefault="00000000">
            <w:pPr>
              <w:spacing w:after="0" w:line="240" w:lineRule="auto"/>
            </w:pPr>
            <w:r w:rsidRPr="00842205">
              <w:rPr>
                <w:b/>
                <w:bCs/>
                <w:color w:val="000000"/>
                <w:sz w:val="20"/>
                <w:szCs w:val="20"/>
              </w:rPr>
              <w:t>Período de cálculo de ventas</w:t>
            </w:r>
          </w:p>
        </w:tc>
      </w:tr>
      <w:tr w:rsidR="00683FB2" w14:paraId="04557706" w14:textId="77777777">
        <w:trPr>
          <w:jc w:val="center"/>
        </w:trPr>
        <w:tc>
          <w:tcPr>
            <w:tcW w:w="272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089" w14:textId="588E7BC1" w:rsidR="00683FB2" w:rsidRPr="00842205" w:rsidRDefault="00842205" w:rsidP="00842205">
            <w:pPr>
              <w:spacing w:after="0" w:line="240" w:lineRule="auto"/>
              <w:jc w:val="center"/>
            </w:pPr>
            <w:r>
              <w:t>M</w:t>
            </w:r>
            <w:r w:rsidRPr="00842205">
              <w:t>ayo</w:t>
            </w:r>
            <w:r>
              <w:t xml:space="preserve"> 2026</w:t>
            </w:r>
          </w:p>
        </w:tc>
        <w:tc>
          <w:tcPr>
            <w:tcW w:w="2593" w:type="dxa"/>
            <w:tcBorders>
              <w:top w:val="nil"/>
              <w:left w:val="nil"/>
              <w:bottom w:val="single" w:sz="8" w:space="0" w:color="000000"/>
              <w:right w:val="single" w:sz="8" w:space="0" w:color="000000"/>
            </w:tcBorders>
            <w:tcMar>
              <w:top w:w="0" w:type="dxa"/>
              <w:left w:w="108" w:type="dxa"/>
              <w:bottom w:w="0" w:type="dxa"/>
              <w:right w:w="108" w:type="dxa"/>
            </w:tcMar>
          </w:tcPr>
          <w:p w14:paraId="0000008A" w14:textId="6FB8E21D" w:rsidR="00683FB2" w:rsidRPr="00842205" w:rsidRDefault="0000223C">
            <w:pPr>
              <w:spacing w:after="0" w:line="240" w:lineRule="auto"/>
            </w:pPr>
            <w:r>
              <w:t xml:space="preserve">Abril 2025- </w:t>
            </w:r>
            <w:proofErr w:type="gramStart"/>
            <w:r>
              <w:t>Marzo</w:t>
            </w:r>
            <w:proofErr w:type="gramEnd"/>
            <w:r>
              <w:t xml:space="preserve"> 2026</w:t>
            </w:r>
          </w:p>
        </w:tc>
      </w:tr>
    </w:tbl>
    <w:p w14:paraId="0000008B" w14:textId="77777777" w:rsidR="00683FB2" w:rsidRDefault="00683FB2">
      <w:pPr>
        <w:pBdr>
          <w:top w:val="nil"/>
          <w:left w:val="nil"/>
          <w:bottom w:val="nil"/>
          <w:right w:val="nil"/>
          <w:between w:val="nil"/>
        </w:pBdr>
        <w:spacing w:after="0" w:line="240" w:lineRule="auto"/>
        <w:rPr>
          <w:color w:val="000000"/>
        </w:rPr>
      </w:pPr>
    </w:p>
    <w:p w14:paraId="0000008C" w14:textId="77777777" w:rsidR="00683FB2" w:rsidRDefault="00683FB2">
      <w:pPr>
        <w:pBdr>
          <w:top w:val="nil"/>
          <w:left w:val="nil"/>
          <w:bottom w:val="nil"/>
          <w:right w:val="nil"/>
          <w:between w:val="nil"/>
        </w:pBdr>
        <w:spacing w:after="0" w:line="240" w:lineRule="auto"/>
      </w:pPr>
    </w:p>
    <w:p w14:paraId="0000008D" w14:textId="77777777" w:rsidR="00683FB2" w:rsidRDefault="00000000">
      <w:pPr>
        <w:numPr>
          <w:ilvl w:val="0"/>
          <w:numId w:val="8"/>
        </w:numPr>
        <w:spacing w:after="0" w:line="276" w:lineRule="auto"/>
        <w:ind w:left="283" w:hanging="283"/>
      </w:pPr>
      <w:r>
        <w:t>Demostrar tener domicilio legal y/o comercial y/o factura de venta en la comuna de Antofagasta (se podrá demostrar mediante los documentos enumerados en el anexo 1).</w:t>
      </w:r>
    </w:p>
    <w:p w14:paraId="0000008E" w14:textId="77777777" w:rsidR="00683FB2" w:rsidRDefault="00683FB2">
      <w:pPr>
        <w:spacing w:after="0" w:line="276" w:lineRule="auto"/>
        <w:ind w:left="360"/>
        <w:rPr>
          <w:color w:val="FF0000"/>
        </w:rPr>
      </w:pPr>
    </w:p>
    <w:p w14:paraId="0000008F" w14:textId="77777777" w:rsidR="00683FB2" w:rsidRDefault="00000000">
      <w:pPr>
        <w:numPr>
          <w:ilvl w:val="0"/>
          <w:numId w:val="8"/>
        </w:numPr>
        <w:pBdr>
          <w:top w:val="nil"/>
          <w:left w:val="nil"/>
          <w:bottom w:val="nil"/>
          <w:right w:val="nil"/>
          <w:between w:val="nil"/>
        </w:pBdr>
        <w:spacing w:after="0" w:line="240" w:lineRule="auto"/>
        <w:ind w:left="283" w:hanging="285"/>
      </w:pPr>
      <w:r>
        <w:t>No tener deudas liquidadas morosas por concepto de deudas previsionales o laborales asociadas al RUT de la cooperativa</w:t>
      </w:r>
      <w:r>
        <w:rPr>
          <w:vertAlign w:val="superscript"/>
        </w:rPr>
        <w:footnoteReference w:id="6"/>
      </w:r>
      <w:r>
        <w:t>.</w:t>
      </w:r>
    </w:p>
    <w:p w14:paraId="00000090" w14:textId="77777777" w:rsidR="00683FB2" w:rsidRDefault="00000000">
      <w:pPr>
        <w:numPr>
          <w:ilvl w:val="0"/>
          <w:numId w:val="8"/>
        </w:numPr>
        <w:pBdr>
          <w:top w:val="nil"/>
          <w:left w:val="nil"/>
          <w:bottom w:val="nil"/>
          <w:right w:val="nil"/>
          <w:between w:val="nil"/>
        </w:pBdr>
        <w:spacing w:after="0" w:line="240" w:lineRule="auto"/>
        <w:ind w:left="283" w:hanging="285"/>
      </w:pPr>
      <w:r>
        <w:t xml:space="preserve">Adjuntar listado actualizado de socios, </w:t>
      </w:r>
      <w:proofErr w:type="gramStart"/>
      <w:r>
        <w:t>de acuerdo al</w:t>
      </w:r>
      <w:proofErr w:type="gramEnd"/>
      <w:r>
        <w:t xml:space="preserve"> anexo N°6</w:t>
      </w:r>
    </w:p>
    <w:p w14:paraId="00000091" w14:textId="77777777" w:rsidR="00683FB2" w:rsidRDefault="00683FB2">
      <w:pPr>
        <w:pBdr>
          <w:top w:val="nil"/>
          <w:left w:val="nil"/>
          <w:bottom w:val="nil"/>
          <w:right w:val="nil"/>
          <w:between w:val="nil"/>
        </w:pBdr>
        <w:spacing w:after="0" w:line="240" w:lineRule="auto"/>
        <w:ind w:left="360"/>
      </w:pPr>
    </w:p>
    <w:p w14:paraId="00000092" w14:textId="77777777" w:rsidR="00683FB2" w:rsidRDefault="00000000">
      <w:pPr>
        <w:numPr>
          <w:ilvl w:val="0"/>
          <w:numId w:val="8"/>
        </w:numPr>
        <w:spacing w:after="120" w:line="240" w:lineRule="auto"/>
        <w:ind w:left="283" w:hanging="283"/>
      </w:pPr>
      <w:r>
        <w:t xml:space="preserve">Acompañar todos los antecedentes requeridos en el Anexo </w:t>
      </w:r>
      <w:proofErr w:type="spellStart"/>
      <w:r>
        <w:t>N°</w:t>
      </w:r>
      <w:proofErr w:type="spellEnd"/>
      <w:r>
        <w:t xml:space="preserve"> 1, en tiempo y forma.</w:t>
      </w:r>
    </w:p>
    <w:p w14:paraId="00000093" w14:textId="77777777" w:rsidR="00683FB2" w:rsidRDefault="00683FB2">
      <w:pPr>
        <w:spacing w:after="0" w:line="240" w:lineRule="auto"/>
      </w:pPr>
    </w:p>
    <w:p w14:paraId="00000094" w14:textId="77777777" w:rsidR="00683FB2" w:rsidRDefault="00000000">
      <w:pPr>
        <w:spacing w:after="200" w:line="276" w:lineRule="auto"/>
        <w:rPr>
          <w:b/>
          <w:bCs/>
        </w:rPr>
      </w:pPr>
      <w:r>
        <w:rPr>
          <w:b/>
          <w:bCs/>
        </w:rPr>
        <w:lastRenderedPageBreak/>
        <w:t>No podrán acceder a este instrumento quienes se encuentren en cualquiera de las siguientes situaciones:</w:t>
      </w:r>
    </w:p>
    <w:p w14:paraId="00000095" w14:textId="77777777" w:rsidR="00683FB2" w:rsidRDefault="00000000">
      <w:pPr>
        <w:numPr>
          <w:ilvl w:val="0"/>
          <w:numId w:val="9"/>
        </w:numPr>
        <w:pBdr>
          <w:top w:val="nil"/>
          <w:left w:val="nil"/>
          <w:bottom w:val="nil"/>
          <w:right w:val="nil"/>
          <w:between w:val="nil"/>
        </w:pBdr>
        <w:spacing w:after="0" w:line="264" w:lineRule="auto"/>
        <w:ind w:left="425" w:hanging="425"/>
      </w:pPr>
      <w:r>
        <w:t>En el caso de las Cooperativas de Ahorro y Crédito, no podrán postular aquellas fiscalizadas financieramente por la CMF.</w:t>
      </w:r>
    </w:p>
    <w:p w14:paraId="00000096" w14:textId="77777777" w:rsidR="00683FB2" w:rsidRDefault="00000000">
      <w:pPr>
        <w:numPr>
          <w:ilvl w:val="0"/>
          <w:numId w:val="9"/>
        </w:numPr>
        <w:pBdr>
          <w:top w:val="nil"/>
          <w:left w:val="nil"/>
          <w:bottom w:val="nil"/>
          <w:right w:val="nil"/>
          <w:between w:val="nil"/>
        </w:pBdr>
        <w:spacing w:after="0" w:line="264" w:lineRule="auto"/>
        <w:ind w:left="425" w:hanging="425"/>
        <w:rPr>
          <w:color w:val="000000"/>
        </w:rPr>
      </w:pPr>
      <w:r>
        <w:rPr>
          <w:color w:val="000000"/>
        </w:rPr>
        <w:t>Aquellas personas naturales que tengan contrato vigente, incluso a honorarios, con el Servicio de Cooperación Técnica, con el Gobierno Regional de Antofagasta o con el Agente Operador a cargo de la convocatoria, o con quienes participen en la asignación de recursos correspondientes a la convocatoria, ya sea que el contrato se celebre con anterioridad a la postulación o durante el proceso de evaluación y selección.</w:t>
      </w:r>
    </w:p>
    <w:p w14:paraId="00000097" w14:textId="77777777" w:rsidR="00683FB2" w:rsidRDefault="00000000">
      <w:pPr>
        <w:numPr>
          <w:ilvl w:val="0"/>
          <w:numId w:val="9"/>
        </w:numPr>
        <w:pBdr>
          <w:top w:val="nil"/>
          <w:left w:val="nil"/>
          <w:bottom w:val="nil"/>
          <w:right w:val="nil"/>
          <w:between w:val="nil"/>
        </w:pBdr>
        <w:spacing w:after="0" w:line="264" w:lineRule="auto"/>
        <w:ind w:left="425" w:hanging="425"/>
        <w:rPr>
          <w:color w:val="000000"/>
        </w:rPr>
      </w:pPr>
      <w:r>
        <w:rPr>
          <w:color w:val="000000"/>
        </w:rPr>
        <w:t>El/la cónyuge o conviviente civil y los parientes hasta el tercer grado de consanguinidad y segundo de afinidad inclusive respecto del personal directivo del Servicio de Cooperación Técnica, Sercotec, con el Gobierno Regional de Antofagasta o del personal del Agente Operador a cargo de la convocatoria o de quienes participen en la asignación de recursos correspondientes a la presente convocatoria.</w:t>
      </w:r>
    </w:p>
    <w:p w14:paraId="00000098" w14:textId="77777777" w:rsidR="00683FB2" w:rsidRDefault="00000000">
      <w:pPr>
        <w:numPr>
          <w:ilvl w:val="0"/>
          <w:numId w:val="9"/>
        </w:numPr>
        <w:pBdr>
          <w:top w:val="nil"/>
          <w:left w:val="nil"/>
          <w:bottom w:val="nil"/>
          <w:right w:val="nil"/>
          <w:between w:val="nil"/>
        </w:pBdr>
        <w:spacing w:after="0" w:line="264" w:lineRule="auto"/>
        <w:ind w:left="425" w:hanging="425"/>
        <w:rPr>
          <w:color w:val="000000"/>
        </w:rPr>
      </w:pPr>
      <w:r>
        <w:rPr>
          <w:color w:val="000000"/>
        </w:rPr>
        <w:t>El gerente, administrador, representante, director o socio de sociedades en que tenga participación los personales de Sercotec, con el Gobierno Regional de Antofagasta o del Agente Operador a cargo de la convocatoria, o quienes participen en la asignación de recursos correspondientes a la convocatoria o personas unidas a ellos por vínculos de parentesco hasta el tercer grado de consanguinidad y segundo de afinidad inclusive.</w:t>
      </w:r>
    </w:p>
    <w:p w14:paraId="00000099" w14:textId="77777777" w:rsidR="00683FB2" w:rsidRDefault="00000000">
      <w:pPr>
        <w:numPr>
          <w:ilvl w:val="0"/>
          <w:numId w:val="9"/>
        </w:numPr>
        <w:pBdr>
          <w:top w:val="nil"/>
          <w:left w:val="nil"/>
          <w:bottom w:val="nil"/>
          <w:right w:val="nil"/>
          <w:between w:val="nil"/>
        </w:pBdr>
        <w:spacing w:after="0" w:line="264" w:lineRule="auto"/>
        <w:ind w:left="425" w:hanging="425"/>
        <w:rPr>
          <w:color w:val="000000"/>
        </w:rPr>
      </w:pPr>
      <w:r>
        <w:rPr>
          <w:color w:val="000000"/>
        </w:rPr>
        <w:t>Aquellas personas naturales o jurídicas que tengan vigente o suscriban contratos de prestación de servicios con el Servicio de Cooperación Técnica, Sercotec, con el Gobierno Regional de Antofagasta o con el Agente Operador a cargo de la convocatoria, o con quienes participen en la asignación de recursos correspondientes a la presente convocatoria.</w:t>
      </w:r>
    </w:p>
    <w:p w14:paraId="0000009A" w14:textId="77777777" w:rsidR="00683FB2" w:rsidRDefault="00000000">
      <w:pPr>
        <w:numPr>
          <w:ilvl w:val="0"/>
          <w:numId w:val="9"/>
        </w:numPr>
        <w:pBdr>
          <w:top w:val="nil"/>
          <w:left w:val="nil"/>
          <w:bottom w:val="nil"/>
          <w:right w:val="nil"/>
          <w:between w:val="nil"/>
        </w:pBdr>
        <w:spacing w:after="0" w:line="264" w:lineRule="auto"/>
        <w:ind w:left="425" w:hanging="425"/>
        <w:rPr>
          <w:color w:val="000000"/>
        </w:rPr>
      </w:pPr>
      <w:r>
        <w:rPr>
          <w:color w:val="000000"/>
        </w:rPr>
        <w:t>Aquellas personas jurídicas o sociedades en que las personas señaladas en los numerales anteriores tengan participación, incluidas sociedades por acciones o anónimas cerradas en que éstas sean accionistas, o sociedades anónimas abiertas en que éstas sean dueñas de acciones que representen el 50% o más del capital.</w:t>
      </w:r>
    </w:p>
    <w:p w14:paraId="0000009B" w14:textId="77777777" w:rsidR="00683FB2" w:rsidRDefault="00000000">
      <w:pPr>
        <w:numPr>
          <w:ilvl w:val="0"/>
          <w:numId w:val="9"/>
        </w:numPr>
        <w:pBdr>
          <w:top w:val="nil"/>
          <w:left w:val="nil"/>
          <w:bottom w:val="nil"/>
          <w:right w:val="nil"/>
          <w:between w:val="nil"/>
        </w:pBdr>
        <w:spacing w:after="0" w:line="264" w:lineRule="auto"/>
        <w:ind w:left="425" w:hanging="425"/>
        <w:rPr>
          <w:color w:val="000000"/>
        </w:rPr>
      </w:pPr>
      <w:r>
        <w:rPr>
          <w:color w:val="000000"/>
        </w:rPr>
        <w:t>Cualquier persona que se encuentre en otra circunstancia que implique un conflicto de interés, incluso potencial, y que, en general, afecte el principio de probidad, según determine el Servicio de Cooperación Técnica, Sercotec, en cualquier etapa del Programa, aún con posterioridad a la selección.</w:t>
      </w:r>
    </w:p>
    <w:p w14:paraId="0000009C" w14:textId="77777777" w:rsidR="00683FB2" w:rsidRDefault="00000000">
      <w:pPr>
        <w:numPr>
          <w:ilvl w:val="0"/>
          <w:numId w:val="9"/>
        </w:numPr>
        <w:pBdr>
          <w:top w:val="nil"/>
          <w:left w:val="nil"/>
          <w:bottom w:val="nil"/>
          <w:right w:val="nil"/>
          <w:between w:val="nil"/>
        </w:pBdr>
        <w:spacing w:after="0" w:line="264" w:lineRule="auto"/>
        <w:ind w:left="425" w:hanging="425"/>
        <w:rPr>
          <w:color w:val="000000"/>
        </w:rPr>
      </w:pPr>
      <w:r>
        <w:t>Aquellas organizaciones en que uno de los socios o miembros, ejerza un cargo de público de</w:t>
      </w:r>
      <w:r>
        <w:rPr>
          <w:color w:val="000000"/>
        </w:rPr>
        <w:t xml:space="preserve"> </w:t>
      </w:r>
      <w:r>
        <w:t>elección popular, sea funcionario público que requiera de exclusividad en el ejercicio de sus</w:t>
      </w:r>
      <w:r>
        <w:rPr>
          <w:color w:val="000000"/>
        </w:rPr>
        <w:t xml:space="preserve"> </w:t>
      </w:r>
      <w:r>
        <w:t>funciones o que ejerza un cargo público que tenga injerencia en la asignación de los fondos,</w:t>
      </w:r>
      <w:r>
        <w:rPr>
          <w:color w:val="000000"/>
        </w:rPr>
        <w:t xml:space="preserve"> </w:t>
      </w:r>
      <w:r>
        <w:t>evaluación de los postulantes o selección de los beneficiarios del presente instrumentos.</w:t>
      </w:r>
    </w:p>
    <w:p w14:paraId="0000009D" w14:textId="77777777" w:rsidR="00683FB2" w:rsidRDefault="00683FB2">
      <w:pPr>
        <w:pBdr>
          <w:top w:val="nil"/>
          <w:left w:val="nil"/>
          <w:bottom w:val="nil"/>
          <w:right w:val="nil"/>
          <w:between w:val="nil"/>
        </w:pBdr>
        <w:spacing w:after="0" w:line="264" w:lineRule="auto"/>
        <w:ind w:left="720"/>
      </w:pPr>
    </w:p>
    <w:p w14:paraId="47993435" w14:textId="77777777" w:rsidR="004B678E" w:rsidRDefault="004B678E">
      <w:pPr>
        <w:pBdr>
          <w:top w:val="nil"/>
          <w:left w:val="nil"/>
          <w:bottom w:val="nil"/>
          <w:right w:val="nil"/>
          <w:between w:val="nil"/>
        </w:pBdr>
        <w:spacing w:after="0" w:line="264" w:lineRule="auto"/>
        <w:ind w:left="720"/>
      </w:pPr>
    </w:p>
    <w:p w14:paraId="281A4A1F" w14:textId="77777777" w:rsidR="004B678E" w:rsidRDefault="004B678E">
      <w:pPr>
        <w:pBdr>
          <w:top w:val="nil"/>
          <w:left w:val="nil"/>
          <w:bottom w:val="nil"/>
          <w:right w:val="nil"/>
          <w:between w:val="nil"/>
        </w:pBdr>
        <w:spacing w:after="0" w:line="264" w:lineRule="auto"/>
        <w:ind w:left="720"/>
      </w:pPr>
    </w:p>
    <w:p w14:paraId="0990EA2A" w14:textId="77777777" w:rsidR="004B678E" w:rsidRDefault="004B678E">
      <w:pPr>
        <w:pBdr>
          <w:top w:val="nil"/>
          <w:left w:val="nil"/>
          <w:bottom w:val="nil"/>
          <w:right w:val="nil"/>
          <w:between w:val="nil"/>
        </w:pBdr>
        <w:spacing w:after="0" w:line="264" w:lineRule="auto"/>
        <w:ind w:left="720"/>
      </w:pPr>
    </w:p>
    <w:p w14:paraId="1B949660" w14:textId="77777777" w:rsidR="004B678E" w:rsidRDefault="004B678E">
      <w:pPr>
        <w:pBdr>
          <w:top w:val="nil"/>
          <w:left w:val="nil"/>
          <w:bottom w:val="nil"/>
          <w:right w:val="nil"/>
          <w:between w:val="nil"/>
        </w:pBdr>
        <w:spacing w:after="0" w:line="264" w:lineRule="auto"/>
        <w:ind w:left="720"/>
      </w:pPr>
    </w:p>
    <w:p w14:paraId="28067B66" w14:textId="77777777" w:rsidR="004B678E" w:rsidRDefault="004B678E">
      <w:pPr>
        <w:pBdr>
          <w:top w:val="nil"/>
          <w:left w:val="nil"/>
          <w:bottom w:val="nil"/>
          <w:right w:val="nil"/>
          <w:between w:val="nil"/>
        </w:pBdr>
        <w:spacing w:after="0" w:line="264" w:lineRule="auto"/>
        <w:ind w:left="720"/>
      </w:pPr>
    </w:p>
    <w:p w14:paraId="000000A0" w14:textId="6F74425B" w:rsidR="00683FB2" w:rsidRDefault="00C76905" w:rsidP="00C76905">
      <w:pPr>
        <w:pStyle w:val="Ttulo1"/>
      </w:pPr>
      <w:bookmarkStart w:id="15" w:name="_Toc222839113"/>
      <w:r>
        <w:lastRenderedPageBreak/>
        <w:t>6. ¿Qué financia este programa?</w:t>
      </w:r>
      <w:bookmarkEnd w:id="15"/>
      <w:r>
        <w:t xml:space="preserve">  </w:t>
      </w:r>
    </w:p>
    <w:p w14:paraId="000000A1" w14:textId="77777777" w:rsidR="00683FB2" w:rsidRDefault="00683FB2"/>
    <w:p w14:paraId="000000A2" w14:textId="77777777" w:rsidR="00683FB2" w:rsidRDefault="00000000">
      <w:pPr>
        <w:rPr>
          <w:b/>
          <w:bCs/>
        </w:rPr>
      </w:pPr>
      <w:r>
        <w:rPr>
          <w:b/>
          <w:bCs/>
        </w:rPr>
        <w:t xml:space="preserve">6.1. ítem de gastos financiables según categoría. </w:t>
      </w:r>
    </w:p>
    <w:p w14:paraId="000000A3" w14:textId="77777777" w:rsidR="00683FB2" w:rsidRDefault="00000000">
      <w:r>
        <w:t>A continuación, se señalan los ítems financiables</w:t>
      </w:r>
      <w:r>
        <w:rPr>
          <w:vertAlign w:val="superscript"/>
        </w:rPr>
        <w:footnoteReference w:id="7"/>
      </w:r>
      <w:r>
        <w:t xml:space="preserve"> del </w:t>
      </w:r>
      <w:r>
        <w:rPr>
          <w:b/>
          <w:bCs/>
        </w:rPr>
        <w:t>plan de inversiones</w:t>
      </w:r>
      <w:r>
        <w:t xml:space="preserve"> el cual se elaborará en el marco de la implementación del programa:</w:t>
      </w:r>
    </w:p>
    <w:tbl>
      <w:tblPr>
        <w:tblStyle w:val="afffffffff3"/>
        <w:tblW w:w="8850"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4"/>
        <w:gridCol w:w="6596"/>
      </w:tblGrid>
      <w:tr w:rsidR="00683FB2" w14:paraId="79CF6FAC" w14:textId="77777777">
        <w:trPr>
          <w:trHeight w:val="73"/>
        </w:trPr>
        <w:tc>
          <w:tcPr>
            <w:tcW w:w="2254" w:type="dxa"/>
            <w:shd w:val="clear" w:color="auto" w:fill="B6D7A8"/>
            <w:tcMar>
              <w:top w:w="100" w:type="dxa"/>
              <w:left w:w="100" w:type="dxa"/>
              <w:bottom w:w="100" w:type="dxa"/>
              <w:right w:w="100" w:type="dxa"/>
            </w:tcMar>
          </w:tcPr>
          <w:p w14:paraId="000000A4" w14:textId="77777777" w:rsidR="00683FB2" w:rsidRDefault="00000000">
            <w:pPr>
              <w:pBdr>
                <w:top w:val="nil"/>
                <w:left w:val="nil"/>
                <w:bottom w:val="nil"/>
                <w:right w:val="nil"/>
                <w:between w:val="nil"/>
              </w:pBdr>
              <w:jc w:val="center"/>
              <w:rPr>
                <w:rFonts w:ascii="Calibri" w:eastAsia="Calibri" w:hAnsi="Calibri" w:cs="Calibri"/>
              </w:rPr>
            </w:pPr>
            <w:r>
              <w:rPr>
                <w:rFonts w:ascii="Calibri" w:eastAsia="Calibri" w:hAnsi="Calibri" w:cs="Calibri"/>
              </w:rPr>
              <w:t>Categoría</w:t>
            </w:r>
          </w:p>
        </w:tc>
        <w:tc>
          <w:tcPr>
            <w:tcW w:w="6596" w:type="dxa"/>
            <w:shd w:val="clear" w:color="auto" w:fill="B6D7A8"/>
            <w:tcMar>
              <w:top w:w="100" w:type="dxa"/>
              <w:left w:w="100" w:type="dxa"/>
              <w:bottom w:w="100" w:type="dxa"/>
              <w:right w:w="100" w:type="dxa"/>
            </w:tcMar>
          </w:tcPr>
          <w:p w14:paraId="000000A5" w14:textId="77777777" w:rsidR="00683FB2" w:rsidRDefault="00000000">
            <w:pPr>
              <w:pBdr>
                <w:top w:val="nil"/>
                <w:left w:val="nil"/>
                <w:bottom w:val="nil"/>
                <w:right w:val="nil"/>
                <w:between w:val="nil"/>
              </w:pBdr>
              <w:jc w:val="center"/>
              <w:rPr>
                <w:rFonts w:ascii="Calibri" w:eastAsia="Calibri" w:hAnsi="Calibri" w:cs="Calibri"/>
              </w:rPr>
            </w:pPr>
            <w:r>
              <w:rPr>
                <w:rFonts w:ascii="Calibri" w:eastAsia="Calibri" w:hAnsi="Calibri" w:cs="Calibri"/>
              </w:rPr>
              <w:t>Ítem</w:t>
            </w:r>
          </w:p>
        </w:tc>
      </w:tr>
      <w:tr w:rsidR="00683FB2" w14:paraId="25FC0010" w14:textId="77777777">
        <w:trPr>
          <w:trHeight w:val="420"/>
        </w:trPr>
        <w:tc>
          <w:tcPr>
            <w:tcW w:w="2254" w:type="dxa"/>
            <w:vMerge w:val="restart"/>
            <w:tcMar>
              <w:top w:w="100" w:type="dxa"/>
              <w:left w:w="100" w:type="dxa"/>
              <w:bottom w:w="100" w:type="dxa"/>
              <w:right w:w="100" w:type="dxa"/>
            </w:tcMar>
          </w:tcPr>
          <w:p w14:paraId="000000A6" w14:textId="77777777" w:rsidR="00683FB2" w:rsidRDefault="00000000">
            <w:pPr>
              <w:pBdr>
                <w:top w:val="nil"/>
                <w:left w:val="nil"/>
                <w:bottom w:val="nil"/>
                <w:right w:val="nil"/>
                <w:between w:val="nil"/>
              </w:pBdr>
              <w:jc w:val="center"/>
              <w:rPr>
                <w:rFonts w:ascii="Calibri" w:eastAsia="Calibri" w:hAnsi="Calibri" w:cs="Calibri"/>
              </w:rPr>
            </w:pPr>
            <w:r>
              <w:rPr>
                <w:rFonts w:ascii="Calibri" w:eastAsia="Calibri" w:hAnsi="Calibri" w:cs="Calibri"/>
              </w:rPr>
              <w:t>Acciones de Gestión Empresarial</w:t>
            </w:r>
          </w:p>
          <w:p w14:paraId="000000A7" w14:textId="77777777" w:rsidR="00683FB2" w:rsidRDefault="00683FB2">
            <w:pPr>
              <w:pBdr>
                <w:top w:val="nil"/>
                <w:left w:val="nil"/>
                <w:bottom w:val="nil"/>
                <w:right w:val="nil"/>
                <w:between w:val="nil"/>
              </w:pBdr>
              <w:jc w:val="center"/>
              <w:rPr>
                <w:rFonts w:ascii="Calibri" w:eastAsia="Calibri" w:hAnsi="Calibri" w:cs="Calibri"/>
              </w:rPr>
            </w:pPr>
          </w:p>
          <w:p w14:paraId="000000A8" w14:textId="77777777" w:rsidR="00683FB2" w:rsidRDefault="00683FB2">
            <w:pPr>
              <w:pBdr>
                <w:top w:val="nil"/>
                <w:left w:val="nil"/>
                <w:bottom w:val="nil"/>
                <w:right w:val="nil"/>
                <w:between w:val="nil"/>
              </w:pBdr>
              <w:jc w:val="center"/>
              <w:rPr>
                <w:rFonts w:ascii="Calibri" w:eastAsia="Calibri" w:hAnsi="Calibri" w:cs="Calibri"/>
              </w:rPr>
            </w:pPr>
          </w:p>
        </w:tc>
        <w:tc>
          <w:tcPr>
            <w:tcW w:w="6596" w:type="dxa"/>
            <w:tcMar>
              <w:top w:w="100" w:type="dxa"/>
              <w:left w:w="100" w:type="dxa"/>
              <w:bottom w:w="100" w:type="dxa"/>
              <w:right w:w="100" w:type="dxa"/>
            </w:tcMar>
          </w:tcPr>
          <w:p w14:paraId="000000A9" w14:textId="77777777" w:rsidR="00683FB2" w:rsidRDefault="00000000">
            <w:pPr>
              <w:pBdr>
                <w:top w:val="nil"/>
                <w:left w:val="nil"/>
                <w:bottom w:val="nil"/>
                <w:right w:val="nil"/>
                <w:between w:val="nil"/>
              </w:pBdr>
              <w:jc w:val="left"/>
              <w:rPr>
                <w:rFonts w:ascii="Calibri" w:eastAsia="Calibri" w:hAnsi="Calibri" w:cs="Calibri"/>
              </w:rPr>
            </w:pPr>
            <w:r>
              <w:rPr>
                <w:rFonts w:ascii="Calibri" w:eastAsia="Calibri" w:hAnsi="Calibri" w:cs="Calibri"/>
              </w:rPr>
              <w:t>Asistencia Técnica y Asesoría en Gestión</w:t>
            </w:r>
          </w:p>
        </w:tc>
      </w:tr>
      <w:tr w:rsidR="00683FB2" w14:paraId="0FFD1154" w14:textId="77777777">
        <w:trPr>
          <w:trHeight w:val="420"/>
        </w:trPr>
        <w:tc>
          <w:tcPr>
            <w:tcW w:w="2254" w:type="dxa"/>
            <w:vMerge/>
            <w:tcMar>
              <w:top w:w="100" w:type="dxa"/>
              <w:left w:w="100" w:type="dxa"/>
              <w:bottom w:w="100" w:type="dxa"/>
              <w:right w:w="100" w:type="dxa"/>
            </w:tcMar>
          </w:tcPr>
          <w:p w14:paraId="000000AA" w14:textId="77777777" w:rsidR="00683FB2" w:rsidRDefault="00683FB2">
            <w:pPr>
              <w:pBdr>
                <w:top w:val="nil"/>
                <w:left w:val="nil"/>
                <w:bottom w:val="nil"/>
                <w:right w:val="nil"/>
                <w:between w:val="nil"/>
              </w:pBdr>
              <w:spacing w:line="276" w:lineRule="auto"/>
              <w:jc w:val="left"/>
              <w:rPr>
                <w:rFonts w:ascii="Calibri" w:eastAsia="Calibri" w:hAnsi="Calibri" w:cs="Calibri"/>
              </w:rPr>
            </w:pPr>
          </w:p>
        </w:tc>
        <w:tc>
          <w:tcPr>
            <w:tcW w:w="6596" w:type="dxa"/>
            <w:tcMar>
              <w:top w:w="100" w:type="dxa"/>
              <w:left w:w="100" w:type="dxa"/>
              <w:bottom w:w="100" w:type="dxa"/>
              <w:right w:w="100" w:type="dxa"/>
            </w:tcMar>
          </w:tcPr>
          <w:p w14:paraId="000000AB" w14:textId="77777777" w:rsidR="00683FB2" w:rsidRDefault="00000000">
            <w:pPr>
              <w:pBdr>
                <w:top w:val="nil"/>
                <w:left w:val="nil"/>
                <w:bottom w:val="nil"/>
                <w:right w:val="nil"/>
                <w:between w:val="nil"/>
              </w:pBdr>
              <w:jc w:val="left"/>
              <w:rPr>
                <w:rFonts w:ascii="Calibri" w:eastAsia="Calibri" w:hAnsi="Calibri" w:cs="Calibri"/>
              </w:rPr>
            </w:pPr>
            <w:r>
              <w:rPr>
                <w:rFonts w:ascii="Calibri" w:eastAsia="Calibri" w:hAnsi="Calibri" w:cs="Calibri"/>
              </w:rPr>
              <w:t>Capacitación (Cooperativismo, organización interna, plan estratégico, modelo de negocios, perspectiva de género, entre otros)</w:t>
            </w:r>
            <w:r>
              <w:rPr>
                <w:rFonts w:ascii="Calibri" w:eastAsia="Calibri" w:hAnsi="Calibri" w:cs="Calibri"/>
                <w:vertAlign w:val="superscript"/>
              </w:rPr>
              <w:footnoteReference w:id="8"/>
            </w:r>
          </w:p>
        </w:tc>
      </w:tr>
      <w:tr w:rsidR="00683FB2" w14:paraId="7A8E8094" w14:textId="77777777">
        <w:trPr>
          <w:trHeight w:val="420"/>
        </w:trPr>
        <w:tc>
          <w:tcPr>
            <w:tcW w:w="2254" w:type="dxa"/>
            <w:vMerge/>
            <w:tcMar>
              <w:top w:w="100" w:type="dxa"/>
              <w:left w:w="100" w:type="dxa"/>
              <w:bottom w:w="100" w:type="dxa"/>
              <w:right w:w="100" w:type="dxa"/>
            </w:tcMar>
          </w:tcPr>
          <w:p w14:paraId="000000AC" w14:textId="77777777" w:rsidR="00683FB2" w:rsidRDefault="00683FB2">
            <w:pPr>
              <w:pBdr>
                <w:top w:val="nil"/>
                <w:left w:val="nil"/>
                <w:bottom w:val="nil"/>
                <w:right w:val="nil"/>
                <w:between w:val="nil"/>
              </w:pBdr>
              <w:spacing w:line="276" w:lineRule="auto"/>
              <w:jc w:val="left"/>
              <w:rPr>
                <w:rFonts w:ascii="Calibri" w:eastAsia="Calibri" w:hAnsi="Calibri" w:cs="Calibri"/>
              </w:rPr>
            </w:pPr>
          </w:p>
        </w:tc>
        <w:tc>
          <w:tcPr>
            <w:tcW w:w="6596" w:type="dxa"/>
            <w:tcMar>
              <w:top w:w="100" w:type="dxa"/>
              <w:left w:w="100" w:type="dxa"/>
              <w:bottom w:w="100" w:type="dxa"/>
              <w:right w:w="100" w:type="dxa"/>
            </w:tcMar>
          </w:tcPr>
          <w:p w14:paraId="000000AD" w14:textId="77777777" w:rsidR="00683FB2" w:rsidRDefault="00000000">
            <w:pPr>
              <w:pBdr>
                <w:top w:val="nil"/>
                <w:left w:val="nil"/>
                <w:bottom w:val="nil"/>
                <w:right w:val="nil"/>
                <w:between w:val="nil"/>
              </w:pBdr>
              <w:jc w:val="left"/>
              <w:rPr>
                <w:rFonts w:ascii="Calibri" w:eastAsia="Calibri" w:hAnsi="Calibri" w:cs="Calibri"/>
              </w:rPr>
            </w:pPr>
            <w:r>
              <w:rPr>
                <w:rFonts w:ascii="Calibri" w:eastAsia="Calibri" w:hAnsi="Calibri" w:cs="Calibri"/>
              </w:rPr>
              <w:t>Ferias, exposiciones, eventos y seminarios.</w:t>
            </w:r>
          </w:p>
        </w:tc>
      </w:tr>
      <w:tr w:rsidR="00683FB2" w14:paraId="47E7AF64" w14:textId="77777777">
        <w:trPr>
          <w:trHeight w:val="420"/>
        </w:trPr>
        <w:tc>
          <w:tcPr>
            <w:tcW w:w="2254" w:type="dxa"/>
            <w:vMerge/>
            <w:tcMar>
              <w:top w:w="100" w:type="dxa"/>
              <w:left w:w="100" w:type="dxa"/>
              <w:bottom w:w="100" w:type="dxa"/>
              <w:right w:w="100" w:type="dxa"/>
            </w:tcMar>
          </w:tcPr>
          <w:p w14:paraId="000000AE" w14:textId="77777777" w:rsidR="00683FB2" w:rsidRDefault="00683FB2">
            <w:pPr>
              <w:pBdr>
                <w:top w:val="nil"/>
                <w:left w:val="nil"/>
                <w:bottom w:val="nil"/>
                <w:right w:val="nil"/>
                <w:between w:val="nil"/>
              </w:pBdr>
              <w:spacing w:line="276" w:lineRule="auto"/>
              <w:jc w:val="left"/>
              <w:rPr>
                <w:rFonts w:ascii="Calibri" w:eastAsia="Calibri" w:hAnsi="Calibri" w:cs="Calibri"/>
              </w:rPr>
            </w:pPr>
          </w:p>
        </w:tc>
        <w:tc>
          <w:tcPr>
            <w:tcW w:w="6596" w:type="dxa"/>
            <w:tcMar>
              <w:top w:w="100" w:type="dxa"/>
              <w:left w:w="100" w:type="dxa"/>
              <w:bottom w:w="100" w:type="dxa"/>
              <w:right w:w="100" w:type="dxa"/>
            </w:tcMar>
          </w:tcPr>
          <w:p w14:paraId="000000AF" w14:textId="77777777" w:rsidR="00683FB2" w:rsidRDefault="00000000">
            <w:pPr>
              <w:pBdr>
                <w:top w:val="nil"/>
                <w:left w:val="nil"/>
                <w:bottom w:val="nil"/>
                <w:right w:val="nil"/>
                <w:between w:val="nil"/>
              </w:pBdr>
              <w:jc w:val="left"/>
              <w:rPr>
                <w:rFonts w:ascii="Calibri" w:eastAsia="Calibri" w:hAnsi="Calibri" w:cs="Calibri"/>
              </w:rPr>
            </w:pPr>
            <w:r>
              <w:rPr>
                <w:rFonts w:ascii="Calibri" w:eastAsia="Calibri" w:hAnsi="Calibri" w:cs="Calibri"/>
              </w:rPr>
              <w:t>Misiones comerciales y/o tecnológicas, visitas y pasantías.</w:t>
            </w:r>
          </w:p>
        </w:tc>
      </w:tr>
      <w:tr w:rsidR="00683FB2" w14:paraId="1E407276" w14:textId="77777777">
        <w:trPr>
          <w:trHeight w:val="420"/>
        </w:trPr>
        <w:tc>
          <w:tcPr>
            <w:tcW w:w="2254" w:type="dxa"/>
            <w:vMerge/>
            <w:tcMar>
              <w:top w:w="100" w:type="dxa"/>
              <w:left w:w="100" w:type="dxa"/>
              <w:bottom w:w="100" w:type="dxa"/>
              <w:right w:w="100" w:type="dxa"/>
            </w:tcMar>
          </w:tcPr>
          <w:p w14:paraId="000000B0" w14:textId="77777777" w:rsidR="00683FB2" w:rsidRDefault="00683FB2">
            <w:pPr>
              <w:pBdr>
                <w:top w:val="nil"/>
                <w:left w:val="nil"/>
                <w:bottom w:val="nil"/>
                <w:right w:val="nil"/>
                <w:between w:val="nil"/>
              </w:pBdr>
              <w:spacing w:line="276" w:lineRule="auto"/>
              <w:jc w:val="left"/>
              <w:rPr>
                <w:rFonts w:ascii="Calibri" w:eastAsia="Calibri" w:hAnsi="Calibri" w:cs="Calibri"/>
              </w:rPr>
            </w:pPr>
          </w:p>
        </w:tc>
        <w:tc>
          <w:tcPr>
            <w:tcW w:w="6596" w:type="dxa"/>
            <w:tcMar>
              <w:top w:w="100" w:type="dxa"/>
              <w:left w:w="100" w:type="dxa"/>
              <w:bottom w:w="100" w:type="dxa"/>
              <w:right w:w="100" w:type="dxa"/>
            </w:tcMar>
          </w:tcPr>
          <w:p w14:paraId="000000B1" w14:textId="77777777" w:rsidR="00683FB2" w:rsidRDefault="00000000">
            <w:pPr>
              <w:pBdr>
                <w:top w:val="nil"/>
                <w:left w:val="nil"/>
                <w:bottom w:val="nil"/>
                <w:right w:val="nil"/>
                <w:between w:val="nil"/>
              </w:pBdr>
              <w:jc w:val="left"/>
              <w:rPr>
                <w:rFonts w:ascii="Calibri" w:eastAsia="Calibri" w:hAnsi="Calibri" w:cs="Calibri"/>
              </w:rPr>
            </w:pPr>
            <w:r>
              <w:rPr>
                <w:rFonts w:ascii="Calibri" w:eastAsia="Calibri" w:hAnsi="Calibri" w:cs="Calibri"/>
              </w:rPr>
              <w:t>Estudios, catastros y evaluaciones.</w:t>
            </w:r>
          </w:p>
        </w:tc>
      </w:tr>
      <w:tr w:rsidR="00683FB2" w14:paraId="2973D842" w14:textId="77777777">
        <w:trPr>
          <w:trHeight w:val="420"/>
        </w:trPr>
        <w:tc>
          <w:tcPr>
            <w:tcW w:w="2254" w:type="dxa"/>
            <w:vMerge/>
            <w:tcMar>
              <w:top w:w="100" w:type="dxa"/>
              <w:left w:w="100" w:type="dxa"/>
              <w:bottom w:w="100" w:type="dxa"/>
              <w:right w:w="100" w:type="dxa"/>
            </w:tcMar>
          </w:tcPr>
          <w:p w14:paraId="000000B2" w14:textId="77777777" w:rsidR="00683FB2" w:rsidRDefault="00683FB2">
            <w:pPr>
              <w:pBdr>
                <w:top w:val="nil"/>
                <w:left w:val="nil"/>
                <w:bottom w:val="nil"/>
                <w:right w:val="nil"/>
                <w:between w:val="nil"/>
              </w:pBdr>
              <w:spacing w:line="276" w:lineRule="auto"/>
              <w:jc w:val="left"/>
              <w:rPr>
                <w:rFonts w:ascii="Calibri" w:eastAsia="Calibri" w:hAnsi="Calibri" w:cs="Calibri"/>
              </w:rPr>
            </w:pPr>
          </w:p>
        </w:tc>
        <w:tc>
          <w:tcPr>
            <w:tcW w:w="6596" w:type="dxa"/>
            <w:tcMar>
              <w:top w:w="100" w:type="dxa"/>
              <w:left w:w="100" w:type="dxa"/>
              <w:bottom w:w="100" w:type="dxa"/>
              <w:right w:w="100" w:type="dxa"/>
            </w:tcMar>
          </w:tcPr>
          <w:p w14:paraId="000000B3" w14:textId="77777777" w:rsidR="00683FB2" w:rsidRDefault="00000000">
            <w:pPr>
              <w:pBdr>
                <w:top w:val="nil"/>
                <w:left w:val="nil"/>
                <w:bottom w:val="nil"/>
                <w:right w:val="nil"/>
                <w:between w:val="nil"/>
              </w:pBdr>
              <w:jc w:val="left"/>
              <w:rPr>
                <w:rFonts w:ascii="Calibri" w:eastAsia="Calibri" w:hAnsi="Calibri" w:cs="Calibri"/>
              </w:rPr>
            </w:pPr>
            <w:r>
              <w:rPr>
                <w:rFonts w:ascii="Calibri" w:eastAsia="Calibri" w:hAnsi="Calibri" w:cs="Calibri"/>
              </w:rPr>
              <w:t>Acciones de Marketing, Publicidad y Difusión</w:t>
            </w:r>
          </w:p>
        </w:tc>
      </w:tr>
      <w:tr w:rsidR="00683FB2" w14:paraId="5C3C2914" w14:textId="77777777">
        <w:trPr>
          <w:trHeight w:val="420"/>
        </w:trPr>
        <w:tc>
          <w:tcPr>
            <w:tcW w:w="2254" w:type="dxa"/>
            <w:vMerge w:val="restart"/>
            <w:tcMar>
              <w:top w:w="100" w:type="dxa"/>
              <w:left w:w="100" w:type="dxa"/>
              <w:bottom w:w="100" w:type="dxa"/>
              <w:right w:w="100" w:type="dxa"/>
            </w:tcMar>
          </w:tcPr>
          <w:p w14:paraId="000000B4" w14:textId="77777777" w:rsidR="00683FB2" w:rsidRDefault="00000000">
            <w:pPr>
              <w:pBdr>
                <w:top w:val="nil"/>
                <w:left w:val="nil"/>
                <w:bottom w:val="nil"/>
                <w:right w:val="nil"/>
                <w:between w:val="nil"/>
              </w:pBdr>
              <w:jc w:val="center"/>
              <w:rPr>
                <w:rFonts w:ascii="Calibri" w:eastAsia="Calibri" w:hAnsi="Calibri" w:cs="Calibri"/>
              </w:rPr>
            </w:pPr>
            <w:r>
              <w:rPr>
                <w:rFonts w:ascii="Calibri" w:eastAsia="Calibri" w:hAnsi="Calibri" w:cs="Calibri"/>
              </w:rPr>
              <w:t>Inversiones</w:t>
            </w:r>
          </w:p>
        </w:tc>
        <w:tc>
          <w:tcPr>
            <w:tcW w:w="6596" w:type="dxa"/>
            <w:tcMar>
              <w:top w:w="100" w:type="dxa"/>
              <w:left w:w="100" w:type="dxa"/>
              <w:bottom w:w="100" w:type="dxa"/>
              <w:right w:w="100" w:type="dxa"/>
            </w:tcMar>
          </w:tcPr>
          <w:p w14:paraId="000000B5" w14:textId="77777777" w:rsidR="00683FB2" w:rsidRDefault="00000000">
            <w:pPr>
              <w:pBdr>
                <w:top w:val="nil"/>
                <w:left w:val="nil"/>
                <w:bottom w:val="nil"/>
                <w:right w:val="nil"/>
                <w:between w:val="nil"/>
              </w:pBdr>
              <w:jc w:val="left"/>
              <w:rPr>
                <w:rFonts w:ascii="Calibri" w:eastAsia="Calibri" w:hAnsi="Calibri" w:cs="Calibri"/>
              </w:rPr>
            </w:pPr>
            <w:r>
              <w:rPr>
                <w:rFonts w:ascii="Calibri" w:eastAsia="Calibri" w:hAnsi="Calibri" w:cs="Calibri"/>
              </w:rPr>
              <w:t>Activos Fijos e Intangibles</w:t>
            </w:r>
          </w:p>
        </w:tc>
      </w:tr>
      <w:tr w:rsidR="00683FB2" w14:paraId="0B00BA96" w14:textId="77777777">
        <w:trPr>
          <w:trHeight w:val="428"/>
        </w:trPr>
        <w:tc>
          <w:tcPr>
            <w:tcW w:w="2254" w:type="dxa"/>
            <w:vMerge/>
            <w:tcMar>
              <w:top w:w="100" w:type="dxa"/>
              <w:left w:w="100" w:type="dxa"/>
              <w:bottom w:w="100" w:type="dxa"/>
              <w:right w:w="100" w:type="dxa"/>
            </w:tcMar>
          </w:tcPr>
          <w:p w14:paraId="000000B6" w14:textId="77777777" w:rsidR="00683FB2" w:rsidRDefault="00683FB2">
            <w:pPr>
              <w:pBdr>
                <w:top w:val="nil"/>
                <w:left w:val="nil"/>
                <w:bottom w:val="nil"/>
                <w:right w:val="nil"/>
                <w:between w:val="nil"/>
              </w:pBdr>
              <w:spacing w:line="276" w:lineRule="auto"/>
              <w:jc w:val="left"/>
              <w:rPr>
                <w:rFonts w:ascii="Calibri" w:eastAsia="Calibri" w:hAnsi="Calibri" w:cs="Calibri"/>
              </w:rPr>
            </w:pPr>
          </w:p>
        </w:tc>
        <w:tc>
          <w:tcPr>
            <w:tcW w:w="6596" w:type="dxa"/>
            <w:tcMar>
              <w:top w:w="100" w:type="dxa"/>
              <w:left w:w="100" w:type="dxa"/>
              <w:bottom w:w="100" w:type="dxa"/>
              <w:right w:w="100" w:type="dxa"/>
            </w:tcMar>
          </w:tcPr>
          <w:p w14:paraId="000000B7" w14:textId="77777777" w:rsidR="00683FB2" w:rsidRDefault="00000000">
            <w:pPr>
              <w:pBdr>
                <w:top w:val="nil"/>
                <w:left w:val="nil"/>
                <w:bottom w:val="nil"/>
                <w:right w:val="nil"/>
                <w:between w:val="nil"/>
              </w:pBdr>
              <w:jc w:val="left"/>
              <w:rPr>
                <w:rFonts w:ascii="Calibri" w:eastAsia="Calibri" w:hAnsi="Calibri" w:cs="Calibri"/>
              </w:rPr>
            </w:pPr>
            <w:r>
              <w:rPr>
                <w:rFonts w:ascii="Calibri" w:eastAsia="Calibri" w:hAnsi="Calibri" w:cs="Calibri"/>
              </w:rPr>
              <w:t>Habilitación de Infraestructura y Construcciones</w:t>
            </w:r>
          </w:p>
        </w:tc>
      </w:tr>
      <w:tr w:rsidR="00683FB2" w14:paraId="3602C98F" w14:textId="77777777">
        <w:trPr>
          <w:trHeight w:val="420"/>
        </w:trPr>
        <w:tc>
          <w:tcPr>
            <w:tcW w:w="2254" w:type="dxa"/>
            <w:vMerge w:val="restart"/>
            <w:tcMar>
              <w:top w:w="100" w:type="dxa"/>
              <w:left w:w="100" w:type="dxa"/>
              <w:bottom w:w="100" w:type="dxa"/>
              <w:right w:w="100" w:type="dxa"/>
            </w:tcMar>
          </w:tcPr>
          <w:p w14:paraId="000000B8" w14:textId="77777777" w:rsidR="00683FB2" w:rsidRDefault="00000000">
            <w:pPr>
              <w:pBdr>
                <w:top w:val="nil"/>
                <w:left w:val="nil"/>
                <w:bottom w:val="nil"/>
                <w:right w:val="nil"/>
                <w:between w:val="nil"/>
              </w:pBdr>
              <w:jc w:val="center"/>
              <w:rPr>
                <w:rFonts w:ascii="Calibri" w:eastAsia="Calibri" w:hAnsi="Calibri" w:cs="Calibri"/>
              </w:rPr>
            </w:pPr>
            <w:r>
              <w:rPr>
                <w:rFonts w:ascii="Calibri" w:eastAsia="Calibri" w:hAnsi="Calibri" w:cs="Calibri"/>
              </w:rPr>
              <w:t>Capital de Trabajo</w:t>
            </w:r>
          </w:p>
        </w:tc>
        <w:tc>
          <w:tcPr>
            <w:tcW w:w="6596" w:type="dxa"/>
            <w:tcMar>
              <w:top w:w="100" w:type="dxa"/>
              <w:left w:w="100" w:type="dxa"/>
              <w:bottom w:w="100" w:type="dxa"/>
              <w:right w:w="100" w:type="dxa"/>
            </w:tcMar>
          </w:tcPr>
          <w:p w14:paraId="000000B9" w14:textId="77777777" w:rsidR="00683FB2" w:rsidRDefault="00000000">
            <w:pPr>
              <w:pBdr>
                <w:top w:val="nil"/>
                <w:left w:val="nil"/>
                <w:bottom w:val="nil"/>
                <w:right w:val="nil"/>
                <w:between w:val="nil"/>
              </w:pBdr>
              <w:jc w:val="left"/>
              <w:rPr>
                <w:rFonts w:ascii="Calibri" w:eastAsia="Calibri" w:hAnsi="Calibri" w:cs="Calibri"/>
              </w:rPr>
            </w:pPr>
            <w:r>
              <w:rPr>
                <w:rFonts w:ascii="Calibri" w:eastAsia="Calibri" w:hAnsi="Calibri" w:cs="Calibri"/>
              </w:rPr>
              <w:t>Remuneraciones y Honorarios</w:t>
            </w:r>
          </w:p>
        </w:tc>
      </w:tr>
      <w:tr w:rsidR="00683FB2" w14:paraId="23FB4E37" w14:textId="77777777">
        <w:trPr>
          <w:trHeight w:val="420"/>
        </w:trPr>
        <w:tc>
          <w:tcPr>
            <w:tcW w:w="2254" w:type="dxa"/>
            <w:vMerge/>
            <w:tcMar>
              <w:top w:w="100" w:type="dxa"/>
              <w:left w:w="100" w:type="dxa"/>
              <w:bottom w:w="100" w:type="dxa"/>
              <w:right w:w="100" w:type="dxa"/>
            </w:tcMar>
          </w:tcPr>
          <w:p w14:paraId="000000BA" w14:textId="77777777" w:rsidR="00683FB2" w:rsidRDefault="00683FB2">
            <w:pPr>
              <w:pBdr>
                <w:top w:val="nil"/>
                <w:left w:val="nil"/>
                <w:bottom w:val="nil"/>
                <w:right w:val="nil"/>
                <w:between w:val="nil"/>
              </w:pBdr>
              <w:spacing w:line="276" w:lineRule="auto"/>
              <w:jc w:val="left"/>
              <w:rPr>
                <w:rFonts w:ascii="Calibri" w:eastAsia="Calibri" w:hAnsi="Calibri" w:cs="Calibri"/>
              </w:rPr>
            </w:pPr>
          </w:p>
        </w:tc>
        <w:tc>
          <w:tcPr>
            <w:tcW w:w="6596" w:type="dxa"/>
            <w:tcMar>
              <w:top w:w="100" w:type="dxa"/>
              <w:left w:w="100" w:type="dxa"/>
              <w:bottom w:w="100" w:type="dxa"/>
              <w:right w:w="100" w:type="dxa"/>
            </w:tcMar>
          </w:tcPr>
          <w:p w14:paraId="000000BB" w14:textId="77777777" w:rsidR="00683FB2" w:rsidRDefault="00000000">
            <w:pPr>
              <w:pBdr>
                <w:top w:val="nil"/>
                <w:left w:val="nil"/>
                <w:bottom w:val="nil"/>
                <w:right w:val="nil"/>
                <w:between w:val="nil"/>
              </w:pBdr>
              <w:jc w:val="left"/>
              <w:rPr>
                <w:rFonts w:ascii="Calibri" w:eastAsia="Calibri" w:hAnsi="Calibri" w:cs="Calibri"/>
              </w:rPr>
            </w:pPr>
            <w:r>
              <w:rPr>
                <w:rFonts w:ascii="Calibri" w:eastAsia="Calibri" w:hAnsi="Calibri" w:cs="Calibri"/>
              </w:rPr>
              <w:t>Arriendo (funciones administrativas organización o producción)</w:t>
            </w:r>
          </w:p>
        </w:tc>
      </w:tr>
      <w:tr w:rsidR="00683FB2" w14:paraId="7AF45098" w14:textId="77777777">
        <w:trPr>
          <w:trHeight w:val="420"/>
        </w:trPr>
        <w:tc>
          <w:tcPr>
            <w:tcW w:w="2254" w:type="dxa"/>
            <w:vMerge/>
            <w:tcMar>
              <w:top w:w="100" w:type="dxa"/>
              <w:left w:w="100" w:type="dxa"/>
              <w:bottom w:w="100" w:type="dxa"/>
              <w:right w:w="100" w:type="dxa"/>
            </w:tcMar>
          </w:tcPr>
          <w:p w14:paraId="000000BC" w14:textId="77777777" w:rsidR="00683FB2" w:rsidRDefault="00683FB2">
            <w:pPr>
              <w:pBdr>
                <w:top w:val="nil"/>
                <w:left w:val="nil"/>
                <w:bottom w:val="nil"/>
                <w:right w:val="nil"/>
                <w:between w:val="nil"/>
              </w:pBdr>
              <w:spacing w:line="276" w:lineRule="auto"/>
              <w:jc w:val="left"/>
              <w:rPr>
                <w:rFonts w:ascii="Calibri" w:eastAsia="Calibri" w:hAnsi="Calibri" w:cs="Calibri"/>
              </w:rPr>
            </w:pPr>
          </w:p>
        </w:tc>
        <w:tc>
          <w:tcPr>
            <w:tcW w:w="6596" w:type="dxa"/>
            <w:tcMar>
              <w:top w:w="100" w:type="dxa"/>
              <w:left w:w="100" w:type="dxa"/>
              <w:bottom w:w="100" w:type="dxa"/>
              <w:right w:w="100" w:type="dxa"/>
            </w:tcMar>
          </w:tcPr>
          <w:p w14:paraId="000000BD" w14:textId="77777777" w:rsidR="00683FB2" w:rsidRDefault="00000000">
            <w:pPr>
              <w:pBdr>
                <w:top w:val="nil"/>
                <w:left w:val="nil"/>
                <w:bottom w:val="nil"/>
                <w:right w:val="nil"/>
                <w:between w:val="nil"/>
              </w:pBdr>
              <w:jc w:val="left"/>
              <w:rPr>
                <w:rFonts w:ascii="Calibri" w:eastAsia="Calibri" w:hAnsi="Calibri" w:cs="Calibri"/>
              </w:rPr>
            </w:pPr>
            <w:r>
              <w:rPr>
                <w:rFonts w:ascii="Calibri" w:eastAsia="Calibri" w:hAnsi="Calibri" w:cs="Calibri"/>
              </w:rPr>
              <w:t>Materias Primas y Materiales</w:t>
            </w:r>
          </w:p>
        </w:tc>
      </w:tr>
      <w:tr w:rsidR="00683FB2" w14:paraId="09C4D567" w14:textId="77777777">
        <w:trPr>
          <w:trHeight w:val="420"/>
        </w:trPr>
        <w:tc>
          <w:tcPr>
            <w:tcW w:w="2254" w:type="dxa"/>
            <w:vMerge/>
            <w:tcMar>
              <w:top w:w="100" w:type="dxa"/>
              <w:left w:w="100" w:type="dxa"/>
              <w:bottom w:w="100" w:type="dxa"/>
              <w:right w:w="100" w:type="dxa"/>
            </w:tcMar>
          </w:tcPr>
          <w:p w14:paraId="000000BE" w14:textId="77777777" w:rsidR="00683FB2" w:rsidRDefault="00683FB2">
            <w:pPr>
              <w:pBdr>
                <w:top w:val="nil"/>
                <w:left w:val="nil"/>
                <w:bottom w:val="nil"/>
                <w:right w:val="nil"/>
                <w:between w:val="nil"/>
              </w:pBdr>
              <w:spacing w:line="276" w:lineRule="auto"/>
              <w:jc w:val="left"/>
              <w:rPr>
                <w:rFonts w:ascii="Calibri" w:eastAsia="Calibri" w:hAnsi="Calibri" w:cs="Calibri"/>
              </w:rPr>
            </w:pPr>
          </w:p>
        </w:tc>
        <w:tc>
          <w:tcPr>
            <w:tcW w:w="6596" w:type="dxa"/>
            <w:tcMar>
              <w:top w:w="100" w:type="dxa"/>
              <w:left w:w="100" w:type="dxa"/>
              <w:bottom w:w="100" w:type="dxa"/>
              <w:right w:w="100" w:type="dxa"/>
            </w:tcMar>
          </w:tcPr>
          <w:p w14:paraId="000000BF" w14:textId="77777777" w:rsidR="00683FB2" w:rsidRDefault="00000000">
            <w:pPr>
              <w:pBdr>
                <w:top w:val="nil"/>
                <w:left w:val="nil"/>
                <w:bottom w:val="nil"/>
                <w:right w:val="nil"/>
                <w:between w:val="nil"/>
              </w:pBdr>
              <w:jc w:val="left"/>
              <w:rPr>
                <w:rFonts w:ascii="Calibri" w:eastAsia="Calibri" w:hAnsi="Calibri" w:cs="Calibri"/>
              </w:rPr>
            </w:pPr>
            <w:r>
              <w:rPr>
                <w:rFonts w:ascii="Calibri" w:eastAsia="Calibri" w:hAnsi="Calibri" w:cs="Calibri"/>
              </w:rPr>
              <w:t>Servicios y/o Consumos Generales</w:t>
            </w:r>
          </w:p>
        </w:tc>
      </w:tr>
    </w:tbl>
    <w:p w14:paraId="000000C0" w14:textId="3024B0BD" w:rsidR="00683FB2" w:rsidDel="00295EDF" w:rsidRDefault="00000000">
      <w:pPr>
        <w:rPr>
          <w:del w:id="16" w:author="Fernanda Belén Montoya Perrejinoski" w:date="2026-04-28T15:39:00Z" w16du:dateUtc="2026-04-28T19:39:00Z"/>
          <w:color w:val="222222"/>
          <w:sz w:val="20"/>
          <w:szCs w:val="20"/>
          <w:highlight w:val="white"/>
        </w:rPr>
      </w:pPr>
      <w:r>
        <w:rPr>
          <w:color w:val="222222"/>
          <w:sz w:val="20"/>
          <w:szCs w:val="20"/>
          <w:highlight w:val="white"/>
        </w:rPr>
        <w:t>Las organizaciones beneficiadas deben realizar durante el periodo de ejecución de los proyectos al menos una capacitación, taller o encuentro de intercambio de conocimientos y/o experiencias en materia de género: liderazgo femenino, liderazgo dirigencial, creación de redes, entre otros. La cual puede realizarse con costo al subsidio o no, participando de alguna instancia organizada externamente pública o privada.</w:t>
      </w:r>
    </w:p>
    <w:p w14:paraId="000000C1" w14:textId="77777777" w:rsidR="00683FB2" w:rsidRDefault="00683FB2" w:rsidP="00295EDF"/>
    <w:p w14:paraId="000000C2" w14:textId="77777777" w:rsidR="00683FB2" w:rsidRDefault="00000000">
      <w:pPr>
        <w:spacing w:after="0"/>
      </w:pPr>
      <w:r>
        <w:t xml:space="preserve">Para mayor detalle de los elementos financiables, revisar el Anexo N°2. Además, si se solicita financiar otras posibles actividades que no estén establecidas en el cuadro precedente y el Anexo antes señalado, su aprobación estará condicionada a la revisión y evaluación del CER, siempre y cuando dichas actividades tengan relación con el proyecto y no estén restringidas </w:t>
      </w:r>
      <w:proofErr w:type="gramStart"/>
      <w:r>
        <w:t>de acuerdo al</w:t>
      </w:r>
      <w:proofErr w:type="gramEnd"/>
      <w:r>
        <w:t xml:space="preserve"> Procedimiento de Rendiciones de Sercotec vigente. </w:t>
      </w:r>
    </w:p>
    <w:p w14:paraId="000000C3" w14:textId="77777777" w:rsidR="00683FB2" w:rsidRDefault="00683FB2">
      <w:pPr>
        <w:spacing w:after="0"/>
      </w:pPr>
    </w:p>
    <w:p w14:paraId="000000C4" w14:textId="77777777" w:rsidR="00683FB2" w:rsidRDefault="00000000">
      <w:pPr>
        <w:rPr>
          <w:b/>
          <w:bCs/>
        </w:rPr>
      </w:pPr>
      <w:r>
        <w:rPr>
          <w:b/>
          <w:bCs/>
          <w:noProof/>
        </w:rPr>
        <mc:AlternateContent>
          <mc:Choice Requires="wps">
            <w:drawing>
              <wp:inline distT="114300" distB="114300" distL="114300" distR="114300" wp14:anchorId="21BAF0E0" wp14:editId="1BB78F74">
                <wp:extent cx="5486400" cy="3241169"/>
                <wp:effectExtent l="0" t="0" r="0" b="0"/>
                <wp:docPr id="2139237836" name="Rectángulo 2139237836"/>
                <wp:cNvGraphicFramePr/>
                <a:graphic xmlns:a="http://schemas.openxmlformats.org/drawingml/2006/main">
                  <a:graphicData uri="http://schemas.microsoft.com/office/word/2010/wordprocessingShape">
                    <wps:wsp>
                      <wps:cNvSpPr/>
                      <wps:spPr>
                        <a:xfrm>
                          <a:off x="348650" y="296550"/>
                          <a:ext cx="5965800" cy="3517800"/>
                        </a:xfrm>
                        <a:prstGeom prst="rect">
                          <a:avLst/>
                        </a:prstGeom>
                        <a:solidFill>
                          <a:srgbClr val="C4E0B2"/>
                        </a:solidFill>
                        <a:ln w="12700" cap="flat" cmpd="sng">
                          <a:solidFill>
                            <a:srgbClr val="000000"/>
                          </a:solidFill>
                          <a:prstDash val="solid"/>
                          <a:miter lim="800000"/>
                          <a:headEnd type="none" w="sm" len="sm"/>
                          <a:tailEnd type="none" w="sm" len="sm"/>
                        </a:ln>
                      </wps:spPr>
                      <wps:txbx>
                        <w:txbxContent>
                          <w:p w14:paraId="14495B3D" w14:textId="7AEBB28E" w:rsidR="00683FB2" w:rsidRDefault="00000000">
                            <w:pPr>
                              <w:spacing w:line="258" w:lineRule="auto"/>
                              <w:textDirection w:val="btLr"/>
                            </w:pPr>
                            <w:r>
                              <w:rPr>
                                <w:b/>
                                <w:color w:val="000000"/>
                              </w:rPr>
                              <w:t xml:space="preserve">NOTA </w:t>
                            </w:r>
                            <w:r w:rsidR="00446E65">
                              <w:rPr>
                                <w:b/>
                                <w:color w:val="000000"/>
                              </w:rPr>
                              <w:t>2</w:t>
                            </w:r>
                            <w:r>
                              <w:rPr>
                                <w:b/>
                                <w:color w:val="000000"/>
                              </w:rPr>
                              <w:t>:</w:t>
                            </w:r>
                          </w:p>
                          <w:p w14:paraId="5D3DEAE8" w14:textId="77777777" w:rsidR="00683FB2" w:rsidRPr="00C074C2" w:rsidRDefault="00000000" w:rsidP="00C074C2">
                            <w:pPr>
                              <w:spacing w:after="0" w:line="240" w:lineRule="auto"/>
                              <w:ind w:left="690"/>
                              <w:textDirection w:val="btLr"/>
                              <w:rPr>
                                <w:rFonts w:asciiTheme="majorHAnsi" w:hAnsiTheme="majorHAnsi" w:cstheme="majorHAnsi"/>
                              </w:rPr>
                            </w:pPr>
                            <w:r w:rsidRPr="00C074C2">
                              <w:rPr>
                                <w:rFonts w:asciiTheme="majorHAnsi" w:eastAsia="Arial" w:hAnsiTheme="majorHAnsi" w:cstheme="majorHAnsi"/>
                                <w:color w:val="000000"/>
                              </w:rPr>
                              <w:t xml:space="preserve">En todas las capacitaciones independiente de la temática se solicitará que exista una participación de al menos el 50% de </w:t>
                            </w:r>
                            <w:proofErr w:type="gramStart"/>
                            <w:r w:rsidRPr="00C074C2">
                              <w:rPr>
                                <w:rFonts w:asciiTheme="majorHAnsi" w:eastAsia="Arial" w:hAnsiTheme="majorHAnsi" w:cstheme="majorHAnsi"/>
                                <w:color w:val="000000"/>
                              </w:rPr>
                              <w:t>los socios y socias</w:t>
                            </w:r>
                            <w:proofErr w:type="gramEnd"/>
                            <w:r w:rsidRPr="00C074C2">
                              <w:rPr>
                                <w:rFonts w:asciiTheme="majorHAnsi" w:eastAsia="Arial" w:hAnsiTheme="majorHAnsi" w:cstheme="majorHAnsi"/>
                                <w:color w:val="000000"/>
                              </w:rPr>
                              <w:t xml:space="preserve"> resguardando este mínimo de participación entre hombres y mujeres.</w:t>
                            </w:r>
                          </w:p>
                          <w:p w14:paraId="2B69A584" w14:textId="77777777" w:rsidR="00683FB2" w:rsidRPr="00C074C2" w:rsidRDefault="00683FB2">
                            <w:pPr>
                              <w:spacing w:after="0" w:line="258" w:lineRule="auto"/>
                              <w:ind w:left="360" w:firstLine="1440"/>
                              <w:textDirection w:val="btLr"/>
                              <w:rPr>
                                <w:rFonts w:asciiTheme="majorHAnsi" w:hAnsiTheme="majorHAnsi" w:cstheme="majorHAnsi"/>
                              </w:rPr>
                            </w:pPr>
                          </w:p>
                          <w:p w14:paraId="0EFF8DA0" w14:textId="77777777" w:rsidR="00683FB2" w:rsidRPr="00C074C2" w:rsidRDefault="00000000" w:rsidP="00C074C2">
                            <w:pPr>
                              <w:spacing w:after="0" w:line="240" w:lineRule="auto"/>
                              <w:ind w:left="690"/>
                              <w:textDirection w:val="btLr"/>
                              <w:rPr>
                                <w:rFonts w:asciiTheme="majorHAnsi" w:hAnsiTheme="majorHAnsi" w:cstheme="majorHAnsi"/>
                              </w:rPr>
                            </w:pPr>
                            <w:r w:rsidRPr="00C074C2">
                              <w:rPr>
                                <w:rFonts w:asciiTheme="majorHAnsi" w:eastAsia="Arial" w:hAnsiTheme="majorHAnsi" w:cstheme="majorHAnsi"/>
                                <w:color w:val="000000"/>
                              </w:rPr>
                              <w:t>En las capacitaciones realizadas con perspectiva de género, deberán participar de las capacitaciones al menos el 50% de los hombres y 50% de las mujeres. incluyendo obligatoriamente al consejo de administración y junta de vigilancia</w:t>
                            </w:r>
                          </w:p>
                          <w:p w14:paraId="7CE8F057" w14:textId="77777777" w:rsidR="00683FB2" w:rsidRPr="00C074C2" w:rsidRDefault="00683FB2">
                            <w:pPr>
                              <w:spacing w:after="0" w:line="258" w:lineRule="auto"/>
                              <w:textDirection w:val="btLr"/>
                              <w:rPr>
                                <w:rFonts w:asciiTheme="majorHAnsi" w:hAnsiTheme="majorHAnsi" w:cstheme="majorHAnsi"/>
                              </w:rPr>
                            </w:pPr>
                          </w:p>
                          <w:p w14:paraId="0F5922CF" w14:textId="77777777" w:rsidR="00683FB2" w:rsidRPr="00C074C2" w:rsidRDefault="00000000" w:rsidP="00C074C2">
                            <w:pPr>
                              <w:spacing w:after="0" w:line="240" w:lineRule="auto"/>
                              <w:ind w:left="690"/>
                              <w:textDirection w:val="btLr"/>
                              <w:rPr>
                                <w:rFonts w:asciiTheme="majorHAnsi" w:hAnsiTheme="majorHAnsi" w:cstheme="majorHAnsi"/>
                              </w:rPr>
                            </w:pPr>
                            <w:r w:rsidRPr="00C074C2">
                              <w:rPr>
                                <w:rFonts w:asciiTheme="majorHAnsi" w:eastAsia="Arial" w:hAnsiTheme="majorHAnsi" w:cstheme="majorHAnsi"/>
                                <w:color w:val="000000"/>
                              </w:rPr>
                              <w:t>En el caso de las cooperativas compuestas en un 80% o más mujeres, al menos el 60% debe estar capacitada.</w:t>
                            </w:r>
                          </w:p>
                          <w:p w14:paraId="69991392" w14:textId="77777777" w:rsidR="00683FB2" w:rsidRPr="00C074C2" w:rsidRDefault="00683FB2">
                            <w:pPr>
                              <w:spacing w:after="0" w:line="240" w:lineRule="auto"/>
                              <w:ind w:left="690" w:firstLine="1181"/>
                              <w:textDirection w:val="btLr"/>
                              <w:rPr>
                                <w:rFonts w:asciiTheme="majorHAnsi" w:hAnsiTheme="majorHAnsi" w:cstheme="majorHAnsi"/>
                              </w:rPr>
                            </w:pPr>
                          </w:p>
                          <w:p w14:paraId="24EC836A" w14:textId="73AF1837" w:rsidR="00683FB2" w:rsidRPr="006045C9" w:rsidRDefault="00000000" w:rsidP="006045C9">
                            <w:pPr>
                              <w:spacing w:after="0" w:line="240" w:lineRule="auto"/>
                              <w:ind w:left="690"/>
                              <w:textDirection w:val="btLr"/>
                              <w:rPr>
                                <w:rFonts w:asciiTheme="majorHAnsi" w:hAnsiTheme="majorHAnsi" w:cstheme="majorHAnsi"/>
                              </w:rPr>
                            </w:pPr>
                            <w:proofErr w:type="gramStart"/>
                            <w:r w:rsidRPr="00C074C2">
                              <w:rPr>
                                <w:rFonts w:asciiTheme="majorHAnsi" w:eastAsia="Arial" w:hAnsiTheme="majorHAnsi" w:cstheme="majorHAnsi"/>
                                <w:color w:val="000000"/>
                              </w:rPr>
                              <w:t>En relación al</w:t>
                            </w:r>
                            <w:proofErr w:type="gramEnd"/>
                            <w:r w:rsidRPr="00C074C2">
                              <w:rPr>
                                <w:rFonts w:asciiTheme="majorHAnsi" w:eastAsia="Arial" w:hAnsiTheme="majorHAnsi" w:cstheme="majorHAnsi"/>
                                <w:color w:val="000000"/>
                              </w:rPr>
                              <w:t xml:space="preserve"> presupuesto de las capacitaciones el CER podrá observar si las cotizaciones se encuentran fuera del rango de mercado versus la propuesta realizada por el proveedor.</w:t>
                            </w:r>
                          </w:p>
                          <w:p w14:paraId="207A415E" w14:textId="77777777" w:rsidR="00683FB2" w:rsidRDefault="00683FB2">
                            <w:pPr>
                              <w:spacing w:line="258" w:lineRule="auto"/>
                              <w:textDirection w:val="btLr"/>
                            </w:pPr>
                          </w:p>
                        </w:txbxContent>
                      </wps:txbx>
                      <wps:bodyPr spcFirstLastPara="1" wrap="square" lIns="91425" tIns="45700" rIns="91425" bIns="45700" anchor="ctr" anchorCtr="0">
                        <a:noAutofit/>
                      </wps:bodyPr>
                    </wps:wsp>
                  </a:graphicData>
                </a:graphic>
              </wp:inline>
            </w:drawing>
          </mc:Choice>
          <mc:Fallback>
            <w:pict>
              <v:rect w14:anchorId="21BAF0E0" id="Rectángulo 2139237836" o:spid="_x0000_s1027" style="width:6in;height:25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" fillcolor="#c4e0b2" strokeweight="1pt">
                <v:stroke startarrowwidth="narrow" startarrowlength="short" endarrowwidth="narrow" endarrowlength="short"/>
                <v:textbox inset="2.53958mm,1.2694mm,2.53958mm,1.2694mm">
                  <w:txbxContent>
                    <w:p w14:paraId="14495B3D" w14:textId="7AEBB28E" w:rsidR="00683FB2" w:rsidRDefault="00000000">
                      <w:pPr>
                        <w:spacing w:line="258" w:lineRule="auto"/>
                        <w:textDirection w:val="btLr"/>
                      </w:pPr>
                      <w:r>
                        <w:rPr>
                          <w:b/>
                          <w:color w:val="000000"/>
                        </w:rPr>
                        <w:t xml:space="preserve">NOTA </w:t>
                      </w:r>
                      <w:r w:rsidR="00446E65">
                        <w:rPr>
                          <w:b/>
                          <w:color w:val="000000"/>
                        </w:rPr>
                        <w:t>2</w:t>
                      </w:r>
                      <w:r>
                        <w:rPr>
                          <w:b/>
                          <w:color w:val="000000"/>
                        </w:rPr>
                        <w:t>:</w:t>
                      </w:r>
                    </w:p>
                    <w:p w14:paraId="5D3DEAE8" w14:textId="77777777" w:rsidR="00683FB2" w:rsidRPr="00C074C2" w:rsidRDefault="00000000" w:rsidP="00C074C2">
                      <w:pPr>
                        <w:spacing w:after="0" w:line="240" w:lineRule="auto"/>
                        <w:ind w:left="690"/>
                        <w:textDirection w:val="btLr"/>
                        <w:rPr>
                          <w:rFonts w:asciiTheme="majorHAnsi" w:hAnsiTheme="majorHAnsi" w:cstheme="majorHAnsi"/>
                        </w:rPr>
                      </w:pPr>
                      <w:r w:rsidRPr="00C074C2">
                        <w:rPr>
                          <w:rFonts w:asciiTheme="majorHAnsi" w:eastAsia="Arial" w:hAnsiTheme="majorHAnsi" w:cstheme="majorHAnsi"/>
                          <w:color w:val="000000"/>
                        </w:rPr>
                        <w:t xml:space="preserve">En todas las capacitaciones independiente de la temática se solicitará que exista una participación de al menos el 50% de </w:t>
                      </w:r>
                      <w:proofErr w:type="gramStart"/>
                      <w:r w:rsidRPr="00C074C2">
                        <w:rPr>
                          <w:rFonts w:asciiTheme="majorHAnsi" w:eastAsia="Arial" w:hAnsiTheme="majorHAnsi" w:cstheme="majorHAnsi"/>
                          <w:color w:val="000000"/>
                        </w:rPr>
                        <w:t>los socios y socias</w:t>
                      </w:r>
                      <w:proofErr w:type="gramEnd"/>
                      <w:r w:rsidRPr="00C074C2">
                        <w:rPr>
                          <w:rFonts w:asciiTheme="majorHAnsi" w:eastAsia="Arial" w:hAnsiTheme="majorHAnsi" w:cstheme="majorHAnsi"/>
                          <w:color w:val="000000"/>
                        </w:rPr>
                        <w:t xml:space="preserve"> resguardando este mínimo de participación entre hombres y mujeres.</w:t>
                      </w:r>
                    </w:p>
                    <w:p w14:paraId="2B69A584" w14:textId="77777777" w:rsidR="00683FB2" w:rsidRPr="00C074C2" w:rsidRDefault="00683FB2">
                      <w:pPr>
                        <w:spacing w:after="0" w:line="258" w:lineRule="auto"/>
                        <w:ind w:left="360" w:firstLine="1440"/>
                        <w:textDirection w:val="btLr"/>
                        <w:rPr>
                          <w:rFonts w:asciiTheme="majorHAnsi" w:hAnsiTheme="majorHAnsi" w:cstheme="majorHAnsi"/>
                        </w:rPr>
                      </w:pPr>
                    </w:p>
                    <w:p w14:paraId="0EFF8DA0" w14:textId="77777777" w:rsidR="00683FB2" w:rsidRPr="00C074C2" w:rsidRDefault="00000000" w:rsidP="00C074C2">
                      <w:pPr>
                        <w:spacing w:after="0" w:line="240" w:lineRule="auto"/>
                        <w:ind w:left="690"/>
                        <w:textDirection w:val="btLr"/>
                        <w:rPr>
                          <w:rFonts w:asciiTheme="majorHAnsi" w:hAnsiTheme="majorHAnsi" w:cstheme="majorHAnsi"/>
                        </w:rPr>
                      </w:pPr>
                      <w:r w:rsidRPr="00C074C2">
                        <w:rPr>
                          <w:rFonts w:asciiTheme="majorHAnsi" w:eastAsia="Arial" w:hAnsiTheme="majorHAnsi" w:cstheme="majorHAnsi"/>
                          <w:color w:val="000000"/>
                        </w:rPr>
                        <w:t>En las capacitaciones realizadas con perspectiva de género, deberán participar de las capacitaciones al menos el 50% de los hombres y 50% de las mujeres. incluyendo obligatoriamente al consejo de administración y junta de vigilancia</w:t>
                      </w:r>
                    </w:p>
                    <w:p w14:paraId="7CE8F057" w14:textId="77777777" w:rsidR="00683FB2" w:rsidRPr="00C074C2" w:rsidRDefault="00683FB2">
                      <w:pPr>
                        <w:spacing w:after="0" w:line="258" w:lineRule="auto"/>
                        <w:textDirection w:val="btLr"/>
                        <w:rPr>
                          <w:rFonts w:asciiTheme="majorHAnsi" w:hAnsiTheme="majorHAnsi" w:cstheme="majorHAnsi"/>
                        </w:rPr>
                      </w:pPr>
                    </w:p>
                    <w:p w14:paraId="0F5922CF" w14:textId="77777777" w:rsidR="00683FB2" w:rsidRPr="00C074C2" w:rsidRDefault="00000000" w:rsidP="00C074C2">
                      <w:pPr>
                        <w:spacing w:after="0" w:line="240" w:lineRule="auto"/>
                        <w:ind w:left="690"/>
                        <w:textDirection w:val="btLr"/>
                        <w:rPr>
                          <w:rFonts w:asciiTheme="majorHAnsi" w:hAnsiTheme="majorHAnsi" w:cstheme="majorHAnsi"/>
                        </w:rPr>
                      </w:pPr>
                      <w:r w:rsidRPr="00C074C2">
                        <w:rPr>
                          <w:rFonts w:asciiTheme="majorHAnsi" w:eastAsia="Arial" w:hAnsiTheme="majorHAnsi" w:cstheme="majorHAnsi"/>
                          <w:color w:val="000000"/>
                        </w:rPr>
                        <w:t>En el caso de las cooperativas compuestas en un 80% o más mujeres, al menos el 60% debe estar capacitada.</w:t>
                      </w:r>
                    </w:p>
                    <w:p w14:paraId="69991392" w14:textId="77777777" w:rsidR="00683FB2" w:rsidRPr="00C074C2" w:rsidRDefault="00683FB2">
                      <w:pPr>
                        <w:spacing w:after="0" w:line="240" w:lineRule="auto"/>
                        <w:ind w:left="690" w:firstLine="1181"/>
                        <w:textDirection w:val="btLr"/>
                        <w:rPr>
                          <w:rFonts w:asciiTheme="majorHAnsi" w:hAnsiTheme="majorHAnsi" w:cstheme="majorHAnsi"/>
                        </w:rPr>
                      </w:pPr>
                    </w:p>
                    <w:p w14:paraId="24EC836A" w14:textId="73AF1837" w:rsidR="00683FB2" w:rsidRPr="006045C9" w:rsidRDefault="00000000" w:rsidP="006045C9">
                      <w:pPr>
                        <w:spacing w:after="0" w:line="240" w:lineRule="auto"/>
                        <w:ind w:left="690"/>
                        <w:textDirection w:val="btLr"/>
                        <w:rPr>
                          <w:rFonts w:asciiTheme="majorHAnsi" w:hAnsiTheme="majorHAnsi" w:cstheme="majorHAnsi"/>
                        </w:rPr>
                      </w:pPr>
                      <w:proofErr w:type="gramStart"/>
                      <w:r w:rsidRPr="00C074C2">
                        <w:rPr>
                          <w:rFonts w:asciiTheme="majorHAnsi" w:eastAsia="Arial" w:hAnsiTheme="majorHAnsi" w:cstheme="majorHAnsi"/>
                          <w:color w:val="000000"/>
                        </w:rPr>
                        <w:t>En relación al</w:t>
                      </w:r>
                      <w:proofErr w:type="gramEnd"/>
                      <w:r w:rsidRPr="00C074C2">
                        <w:rPr>
                          <w:rFonts w:asciiTheme="majorHAnsi" w:eastAsia="Arial" w:hAnsiTheme="majorHAnsi" w:cstheme="majorHAnsi"/>
                          <w:color w:val="000000"/>
                        </w:rPr>
                        <w:t xml:space="preserve"> presupuesto de las capacitaciones el CER podrá observar si las cotizaciones se encuentran fuera del rango de mercado versus la propuesta realizada por el proveedor.</w:t>
                      </w:r>
                    </w:p>
                    <w:p w14:paraId="207A415E" w14:textId="77777777" w:rsidR="00683FB2" w:rsidRDefault="00683FB2">
                      <w:pPr>
                        <w:spacing w:line="258" w:lineRule="auto"/>
                        <w:textDirection w:val="btLr"/>
                      </w:pPr>
                    </w:p>
                  </w:txbxContent>
                </v:textbox>
                <w10:anchorlock/>
              </v:rect>
            </w:pict>
          </mc:Fallback>
        </mc:AlternateContent>
      </w:r>
    </w:p>
    <w:p w14:paraId="000000C5" w14:textId="77777777" w:rsidR="00683FB2" w:rsidRDefault="00683FB2">
      <w:pPr>
        <w:rPr>
          <w:b/>
          <w:bCs/>
        </w:rPr>
      </w:pPr>
    </w:p>
    <w:p w14:paraId="000000C6" w14:textId="77777777" w:rsidR="00683FB2" w:rsidRDefault="00000000">
      <w:pPr>
        <w:rPr>
          <w:b/>
          <w:bCs/>
        </w:rPr>
      </w:pPr>
      <w:r>
        <w:rPr>
          <w:b/>
          <w:bCs/>
        </w:rPr>
        <w:t>6.2. ¿Qué NO Financia?</w:t>
      </w:r>
    </w:p>
    <w:p w14:paraId="000000C7" w14:textId="77777777" w:rsidR="00683FB2" w:rsidRDefault="00000000">
      <w:r>
        <w:t>Con recursos del cofinanciamiento de Sercotec, los beneficiarios/as de los instrumentos NO PUEDEN financiar:</w:t>
      </w:r>
    </w:p>
    <w:p w14:paraId="000000C8" w14:textId="77777777" w:rsidR="00683FB2" w:rsidRDefault="00000000">
      <w:pPr>
        <w:numPr>
          <w:ilvl w:val="0"/>
          <w:numId w:val="29"/>
        </w:numPr>
        <w:pBdr>
          <w:top w:val="nil"/>
          <w:left w:val="nil"/>
          <w:bottom w:val="nil"/>
          <w:right w:val="nil"/>
          <w:between w:val="nil"/>
        </w:pBdr>
        <w:rPr>
          <w:color w:val="000000"/>
        </w:rPr>
      </w:pPr>
      <w:r>
        <w:rPr>
          <w:color w:val="000000"/>
        </w:rPr>
        <w:t xml:space="preserve">El pago de ninguna clase de impuestos, tales como el IVA, impuesto a la renta u otros. Con todo, sólo se podrá aceptar el pago de IVA relacionado con las actividades del proyecto, en el caso de las organizaciones que no hacen uso del crédito fiscal, lo que deben acreditar mediante Declaración Jurada Simple contenida en Anexo 3 de las presentes Bases de Postulación, libro de compraventa, formulario 29 y factura. </w:t>
      </w:r>
    </w:p>
    <w:p w14:paraId="000000C9" w14:textId="77777777" w:rsidR="00683FB2" w:rsidRDefault="00000000">
      <w:pPr>
        <w:pBdr>
          <w:top w:val="nil"/>
          <w:left w:val="nil"/>
          <w:bottom w:val="nil"/>
          <w:right w:val="nil"/>
          <w:between w:val="nil"/>
        </w:pBdr>
        <w:spacing w:after="0"/>
        <w:rPr>
          <w:color w:val="000000"/>
        </w:rPr>
      </w:pPr>
      <w:r>
        <w:rPr>
          <w:color w:val="000000"/>
        </w:rPr>
        <w:t xml:space="preserve">Cuando se trate de contribuyentes que debido a su condición tributaria no tengan derecho a hacer uso de impuestos como crédito fiscal, dichos impuestos se pueden contemplar como aporte empresarial y ser parte de su rendición. Para esto, el agente operador deberá solicitar al beneficiario y mantener en sus registros, en formato digital, la “Carpeta Tributaria para Solicitar Créditos”, disponible en la página web del SII, en la cual acredite dicha situación. Adicionalmente, el agente operador deberá solicitar el Formulario 29 del mes respectivo, en que se efectuó la imputación de este impuesto, a fin de acreditar que la situación tributaria del contribuyente se mantiene. </w:t>
      </w:r>
    </w:p>
    <w:p w14:paraId="000000CA" w14:textId="77777777" w:rsidR="00683FB2" w:rsidRDefault="00683FB2">
      <w:pPr>
        <w:pBdr>
          <w:top w:val="nil"/>
          <w:left w:val="nil"/>
          <w:bottom w:val="nil"/>
          <w:right w:val="nil"/>
          <w:between w:val="nil"/>
        </w:pBdr>
        <w:spacing w:after="0"/>
        <w:rPr>
          <w:color w:val="000000"/>
        </w:rPr>
      </w:pPr>
    </w:p>
    <w:p w14:paraId="000000CB" w14:textId="77777777" w:rsidR="00683FB2" w:rsidRDefault="00000000">
      <w:pPr>
        <w:pBdr>
          <w:top w:val="nil"/>
          <w:left w:val="nil"/>
          <w:bottom w:val="nil"/>
          <w:right w:val="nil"/>
          <w:between w:val="nil"/>
        </w:pBdr>
        <w:spacing w:after="0"/>
        <w:rPr>
          <w:color w:val="000000"/>
        </w:rPr>
      </w:pPr>
      <w:r>
        <w:rPr>
          <w:color w:val="000000"/>
        </w:rPr>
        <w:t xml:space="preserve">En caso de que existiesen contribuyentes que por su condición tributaria sean susceptibles de recuperar estos impuestos y opten por acogerse a la excepción del párrafo anterior, deben además acreditar mediante la presentación de copia del Libro de Compraventa y una copia del Formulario 29 donde declare estos documentos tributarios como “sin derecho a crédito” </w:t>
      </w:r>
    </w:p>
    <w:p w14:paraId="000000CC" w14:textId="77777777" w:rsidR="00683FB2" w:rsidRDefault="00000000">
      <w:pPr>
        <w:pBdr>
          <w:top w:val="nil"/>
          <w:left w:val="nil"/>
          <w:bottom w:val="nil"/>
          <w:right w:val="nil"/>
          <w:between w:val="nil"/>
        </w:pBdr>
        <w:spacing w:after="0"/>
        <w:rPr>
          <w:color w:val="000000"/>
        </w:rPr>
      </w:pPr>
      <w:r w:rsidRPr="001D7C47">
        <w:rPr>
          <w:color w:val="000000"/>
        </w:rPr>
        <w:t>Sólo para el caso de aquellos instrumentos que no contemplen aporte empresarial o que el porcentaje de aporte empresarial no cubra el impuesto, aquellos impuestos no recuperables podrán ser cargados al cofinanciamiento Sercotec.</w:t>
      </w:r>
    </w:p>
    <w:p w14:paraId="000000CD" w14:textId="77777777" w:rsidR="00683FB2" w:rsidRDefault="00683FB2">
      <w:pPr>
        <w:pBdr>
          <w:top w:val="nil"/>
          <w:left w:val="nil"/>
          <w:bottom w:val="nil"/>
          <w:right w:val="nil"/>
          <w:between w:val="nil"/>
        </w:pBdr>
        <w:spacing w:after="0"/>
        <w:ind w:left="720"/>
        <w:rPr>
          <w:b/>
          <w:bCs/>
          <w:color w:val="000000"/>
        </w:rPr>
      </w:pPr>
    </w:p>
    <w:p w14:paraId="000000CE" w14:textId="77777777" w:rsidR="00683FB2" w:rsidRDefault="00000000">
      <w:pPr>
        <w:numPr>
          <w:ilvl w:val="0"/>
          <w:numId w:val="29"/>
        </w:numPr>
        <w:pBdr>
          <w:top w:val="nil"/>
          <w:left w:val="nil"/>
          <w:bottom w:val="nil"/>
          <w:right w:val="nil"/>
          <w:between w:val="nil"/>
        </w:pBdr>
        <w:spacing w:after="0" w:line="276" w:lineRule="auto"/>
        <w:ind w:right="49"/>
      </w:pPr>
      <w:r>
        <w:rPr>
          <w:color w:val="000000"/>
        </w:rPr>
        <w:t>La compra de bienes raíces, valores e instrumentos financieros (ahorros a plazo, depósitos en fondos mutuos, entre otros).</w:t>
      </w:r>
    </w:p>
    <w:p w14:paraId="000000CF" w14:textId="77777777" w:rsidR="00683FB2" w:rsidRDefault="00000000">
      <w:pPr>
        <w:numPr>
          <w:ilvl w:val="0"/>
          <w:numId w:val="29"/>
        </w:numPr>
        <w:pBdr>
          <w:top w:val="nil"/>
          <w:left w:val="nil"/>
          <w:bottom w:val="nil"/>
          <w:right w:val="nil"/>
          <w:between w:val="nil"/>
        </w:pBdr>
        <w:spacing w:after="0" w:line="276" w:lineRule="auto"/>
        <w:ind w:right="49"/>
      </w:pPr>
      <w:r>
        <w:rPr>
          <w:color w:val="000000"/>
        </w:rPr>
        <w:t>Las transacciones del beneficiario/a consigo mismo, ni de sus respectivos cónyuges o conviviente civil, hijos/as, ni auto contrataciones</w:t>
      </w:r>
      <w:r>
        <w:rPr>
          <w:color w:val="000000"/>
          <w:vertAlign w:val="superscript"/>
        </w:rPr>
        <w:footnoteReference w:id="9"/>
      </w:r>
      <w:r>
        <w:rPr>
          <w:color w:val="000000"/>
        </w:rPr>
        <w:t xml:space="preserve">. </w:t>
      </w:r>
    </w:p>
    <w:p w14:paraId="000000D0" w14:textId="77777777" w:rsidR="00683FB2" w:rsidRDefault="00000000">
      <w:pPr>
        <w:numPr>
          <w:ilvl w:val="0"/>
          <w:numId w:val="29"/>
        </w:numPr>
        <w:pBdr>
          <w:top w:val="nil"/>
          <w:left w:val="nil"/>
          <w:bottom w:val="nil"/>
          <w:right w:val="nil"/>
          <w:between w:val="nil"/>
        </w:pBdr>
        <w:spacing w:after="0" w:line="276" w:lineRule="auto"/>
        <w:ind w:right="49"/>
      </w:pPr>
      <w:r>
        <w:rPr>
          <w:color w:val="000000"/>
        </w:rPr>
        <w:t>Garantías en obligaciones financieras, prenda, endosos y/o transferencias a terceros, el pago de deudas (por ejemplo, deudas de casas comerciales), intereses o dividendos.</w:t>
      </w:r>
    </w:p>
    <w:p w14:paraId="000000D1" w14:textId="77777777" w:rsidR="00683FB2" w:rsidRDefault="00000000">
      <w:pPr>
        <w:numPr>
          <w:ilvl w:val="0"/>
          <w:numId w:val="29"/>
        </w:numPr>
        <w:pBdr>
          <w:top w:val="nil"/>
          <w:left w:val="nil"/>
          <w:bottom w:val="nil"/>
          <w:right w:val="nil"/>
          <w:between w:val="nil"/>
        </w:pBdr>
        <w:spacing w:after="0" w:line="276" w:lineRule="auto"/>
        <w:ind w:right="49"/>
      </w:pPr>
      <w:r>
        <w:rPr>
          <w:color w:val="000000"/>
        </w:rPr>
        <w:t>Pago a consultores (terceros) por asistencia en la etapa de postulación.</w:t>
      </w:r>
    </w:p>
    <w:p w14:paraId="000000D2" w14:textId="77777777" w:rsidR="00683FB2" w:rsidRDefault="00000000">
      <w:pPr>
        <w:numPr>
          <w:ilvl w:val="0"/>
          <w:numId w:val="29"/>
        </w:numPr>
        <w:pBdr>
          <w:top w:val="nil"/>
          <w:left w:val="nil"/>
          <w:bottom w:val="nil"/>
          <w:right w:val="nil"/>
          <w:between w:val="nil"/>
        </w:pBdr>
        <w:spacing w:after="0" w:line="276" w:lineRule="auto"/>
        <w:ind w:right="49"/>
      </w:pPr>
      <w:r>
        <w:rPr>
          <w:color w:val="000000"/>
        </w:rPr>
        <w:t>No se financiará proyectos que mayoritariamente serán implementados en una región distinta a la región del concurso al cual postuló la Organización.</w:t>
      </w:r>
    </w:p>
    <w:p w14:paraId="000000D3" w14:textId="77777777" w:rsidR="00683FB2" w:rsidRDefault="00000000">
      <w:pPr>
        <w:numPr>
          <w:ilvl w:val="0"/>
          <w:numId w:val="29"/>
        </w:numPr>
        <w:pBdr>
          <w:top w:val="nil"/>
          <w:left w:val="nil"/>
          <w:bottom w:val="nil"/>
          <w:right w:val="nil"/>
          <w:between w:val="nil"/>
        </w:pBdr>
        <w:spacing w:after="0" w:line="276" w:lineRule="auto"/>
        <w:ind w:right="49"/>
      </w:pPr>
      <w:r>
        <w:rPr>
          <w:color w:val="000000"/>
        </w:rPr>
        <w:t xml:space="preserve">Ningún tipo de vehículo, </w:t>
      </w:r>
      <w:proofErr w:type="gramStart"/>
      <w:r>
        <w:rPr>
          <w:color w:val="000000"/>
        </w:rPr>
        <w:t>de acuerdo a</w:t>
      </w:r>
      <w:proofErr w:type="gramEnd"/>
      <w:r>
        <w:rPr>
          <w:color w:val="000000"/>
        </w:rPr>
        <w:t xml:space="preserve"> los establecido en el Subtítulo 24 de Transferencias corrientes.</w:t>
      </w:r>
    </w:p>
    <w:p w14:paraId="000000D4" w14:textId="15B939A2" w:rsidR="00683FB2" w:rsidRDefault="00000000" w:rsidP="00C76905">
      <w:pPr>
        <w:pStyle w:val="Ttulo1"/>
        <w:numPr>
          <w:ilvl w:val="0"/>
          <w:numId w:val="8"/>
        </w:numPr>
      </w:pPr>
      <w:bookmarkStart w:id="17" w:name="_Toc222839114"/>
      <w:r>
        <w:t>Postulación</w:t>
      </w:r>
      <w:bookmarkEnd w:id="17"/>
    </w:p>
    <w:p w14:paraId="000000D5" w14:textId="77777777" w:rsidR="00683FB2" w:rsidRDefault="00000000">
      <w:bookmarkStart w:id="18" w:name="_heading=h.3fgcqdjkj16b" w:colFirst="0" w:colLast="0"/>
      <w:bookmarkEnd w:id="18"/>
      <w:r>
        <w:t>Para acceder a este instrumento, la cooperativa deberá completar un formulario de postulación online (</w:t>
      </w:r>
      <w:hyperlink r:id="rId12">
        <w:r w:rsidR="00683FB2">
          <w:rPr>
            <w:color w:val="0563C1"/>
            <w:u w:val="single"/>
          </w:rPr>
          <w:t>www.sercotec.cl</w:t>
        </w:r>
      </w:hyperlink>
      <w:r>
        <w:t>) y adjuntar la documentación solicitada en anexo N°1.</w:t>
      </w:r>
    </w:p>
    <w:p w14:paraId="000000D6" w14:textId="77777777" w:rsidR="00683FB2" w:rsidRDefault="00000000">
      <w:pPr>
        <w:pStyle w:val="Ttulo2"/>
      </w:pPr>
      <w:bookmarkStart w:id="19" w:name="_Toc222839115"/>
      <w:r>
        <w:t>7.1. Plazos de Postulación</w:t>
      </w:r>
      <w:bookmarkEnd w:id="19"/>
    </w:p>
    <w:p w14:paraId="000000D7" w14:textId="77777777" w:rsidR="00683FB2" w:rsidRDefault="00000000">
      <w:r>
        <w:t>El plazo para recibir las postulaciones es el siguiente:</w:t>
      </w:r>
    </w:p>
    <w:tbl>
      <w:tblPr>
        <w:tblStyle w:val="afffffffff4"/>
        <w:tblW w:w="750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2"/>
        <w:gridCol w:w="1839"/>
        <w:gridCol w:w="2410"/>
        <w:gridCol w:w="1417"/>
      </w:tblGrid>
      <w:tr w:rsidR="00683FB2" w14:paraId="507E33AC" w14:textId="77777777">
        <w:trPr>
          <w:jc w:val="center"/>
        </w:trPr>
        <w:tc>
          <w:tcPr>
            <w:tcW w:w="1842" w:type="dxa"/>
            <w:shd w:val="clear" w:color="auto" w:fill="C5E0B3"/>
          </w:tcPr>
          <w:p w14:paraId="000000D8" w14:textId="77777777" w:rsidR="00683FB2" w:rsidRDefault="00000000">
            <w:pPr>
              <w:jc w:val="center"/>
              <w:rPr>
                <w:rFonts w:ascii="Calibri" w:eastAsia="Calibri" w:hAnsi="Calibri" w:cs="Calibri"/>
                <w:b/>
                <w:bCs/>
              </w:rPr>
            </w:pPr>
            <w:sdt>
              <w:sdtPr>
                <w:tag w:val="goog_rdk_11"/>
                <w:id w:val="1177318686"/>
              </w:sdtPr>
              <w:sdtContent/>
            </w:sdt>
            <w:r>
              <w:rPr>
                <w:rFonts w:ascii="Calibri" w:eastAsia="Calibri" w:hAnsi="Calibri" w:cs="Calibri"/>
                <w:b/>
                <w:bCs/>
              </w:rPr>
              <w:t>Postulación</w:t>
            </w:r>
          </w:p>
        </w:tc>
        <w:tc>
          <w:tcPr>
            <w:tcW w:w="1839" w:type="dxa"/>
            <w:shd w:val="clear" w:color="auto" w:fill="C5E0B3"/>
          </w:tcPr>
          <w:p w14:paraId="000000D9" w14:textId="77777777" w:rsidR="00683FB2" w:rsidRDefault="00000000">
            <w:pPr>
              <w:jc w:val="center"/>
              <w:rPr>
                <w:rFonts w:ascii="Calibri" w:eastAsia="Calibri" w:hAnsi="Calibri" w:cs="Calibri"/>
                <w:b/>
                <w:bCs/>
              </w:rPr>
            </w:pPr>
            <w:r>
              <w:rPr>
                <w:rFonts w:ascii="Calibri" w:eastAsia="Calibri" w:hAnsi="Calibri" w:cs="Calibri"/>
                <w:b/>
                <w:bCs/>
              </w:rPr>
              <w:t>Día</w:t>
            </w:r>
          </w:p>
        </w:tc>
        <w:tc>
          <w:tcPr>
            <w:tcW w:w="2410" w:type="dxa"/>
            <w:shd w:val="clear" w:color="auto" w:fill="C5E0B3"/>
          </w:tcPr>
          <w:p w14:paraId="000000DA" w14:textId="77777777" w:rsidR="00683FB2" w:rsidRDefault="00000000">
            <w:pPr>
              <w:jc w:val="center"/>
              <w:rPr>
                <w:rFonts w:ascii="Calibri" w:eastAsia="Calibri" w:hAnsi="Calibri" w:cs="Calibri"/>
                <w:b/>
                <w:bCs/>
              </w:rPr>
            </w:pPr>
            <w:r>
              <w:rPr>
                <w:rFonts w:ascii="Calibri" w:eastAsia="Calibri" w:hAnsi="Calibri" w:cs="Calibri"/>
                <w:b/>
                <w:bCs/>
              </w:rPr>
              <w:t>Fecha</w:t>
            </w:r>
          </w:p>
        </w:tc>
        <w:tc>
          <w:tcPr>
            <w:tcW w:w="1417" w:type="dxa"/>
            <w:shd w:val="clear" w:color="auto" w:fill="C5E0B3"/>
          </w:tcPr>
          <w:p w14:paraId="000000DB" w14:textId="77777777" w:rsidR="00683FB2" w:rsidRDefault="00000000">
            <w:pPr>
              <w:jc w:val="center"/>
              <w:rPr>
                <w:rFonts w:ascii="Calibri" w:eastAsia="Calibri" w:hAnsi="Calibri" w:cs="Calibri"/>
                <w:b/>
                <w:bCs/>
              </w:rPr>
            </w:pPr>
            <w:r>
              <w:rPr>
                <w:rFonts w:ascii="Calibri" w:eastAsia="Calibri" w:hAnsi="Calibri" w:cs="Calibri"/>
                <w:b/>
                <w:bCs/>
              </w:rPr>
              <w:t>Hora</w:t>
            </w:r>
          </w:p>
        </w:tc>
      </w:tr>
      <w:tr w:rsidR="00683FB2" w14:paraId="149140CD" w14:textId="77777777">
        <w:trPr>
          <w:trHeight w:val="250"/>
          <w:jc w:val="center"/>
        </w:trPr>
        <w:tc>
          <w:tcPr>
            <w:tcW w:w="1842" w:type="dxa"/>
          </w:tcPr>
          <w:p w14:paraId="000000DC" w14:textId="77777777" w:rsidR="00683FB2" w:rsidRDefault="00000000">
            <w:pPr>
              <w:rPr>
                <w:rFonts w:ascii="Calibri" w:eastAsia="Calibri" w:hAnsi="Calibri" w:cs="Calibri"/>
              </w:rPr>
            </w:pPr>
            <w:r>
              <w:rPr>
                <w:rFonts w:ascii="Calibri" w:eastAsia="Calibri" w:hAnsi="Calibri" w:cs="Calibri"/>
              </w:rPr>
              <w:t>Inicio Postulación</w:t>
            </w:r>
          </w:p>
        </w:tc>
        <w:tc>
          <w:tcPr>
            <w:tcW w:w="1839" w:type="dxa"/>
          </w:tcPr>
          <w:p w14:paraId="000000DD" w14:textId="15B0503D" w:rsidR="00683FB2" w:rsidRDefault="00C90AF7">
            <w:pPr>
              <w:jc w:val="center"/>
              <w:rPr>
                <w:rFonts w:ascii="Calibri" w:eastAsia="Calibri" w:hAnsi="Calibri" w:cs="Calibri"/>
              </w:rPr>
            </w:pPr>
            <w:r>
              <w:rPr>
                <w:rFonts w:ascii="Calibri" w:eastAsia="Calibri" w:hAnsi="Calibri" w:cs="Calibri"/>
              </w:rPr>
              <w:t>lunes</w:t>
            </w:r>
          </w:p>
        </w:tc>
        <w:tc>
          <w:tcPr>
            <w:tcW w:w="2410" w:type="dxa"/>
          </w:tcPr>
          <w:p w14:paraId="000000DE" w14:textId="2FCF27CD" w:rsidR="00683FB2" w:rsidRDefault="00C90AF7">
            <w:pPr>
              <w:jc w:val="center"/>
              <w:rPr>
                <w:rFonts w:ascii="Calibri" w:eastAsia="Calibri" w:hAnsi="Calibri" w:cs="Calibri"/>
              </w:rPr>
            </w:pPr>
            <w:r>
              <w:rPr>
                <w:rFonts w:ascii="Calibri" w:eastAsia="Calibri" w:hAnsi="Calibri" w:cs="Calibri"/>
              </w:rPr>
              <w:t>11 de mayo de 2026</w:t>
            </w:r>
          </w:p>
        </w:tc>
        <w:tc>
          <w:tcPr>
            <w:tcW w:w="1417" w:type="dxa"/>
          </w:tcPr>
          <w:p w14:paraId="000000DF" w14:textId="77777777" w:rsidR="00683FB2" w:rsidRDefault="00000000">
            <w:pPr>
              <w:jc w:val="center"/>
              <w:rPr>
                <w:rFonts w:ascii="Calibri" w:eastAsia="Calibri" w:hAnsi="Calibri" w:cs="Calibri"/>
              </w:rPr>
            </w:pPr>
            <w:r>
              <w:rPr>
                <w:rFonts w:ascii="Calibri" w:eastAsia="Calibri" w:hAnsi="Calibri" w:cs="Calibri"/>
              </w:rPr>
              <w:t>15:00</w:t>
            </w:r>
          </w:p>
        </w:tc>
      </w:tr>
      <w:tr w:rsidR="00683FB2" w14:paraId="236FC0DB" w14:textId="77777777">
        <w:trPr>
          <w:jc w:val="center"/>
        </w:trPr>
        <w:tc>
          <w:tcPr>
            <w:tcW w:w="1842" w:type="dxa"/>
          </w:tcPr>
          <w:p w14:paraId="000000E0" w14:textId="77777777" w:rsidR="00683FB2" w:rsidRDefault="00000000">
            <w:pPr>
              <w:rPr>
                <w:rFonts w:ascii="Calibri" w:eastAsia="Calibri" w:hAnsi="Calibri" w:cs="Calibri"/>
              </w:rPr>
            </w:pPr>
            <w:r>
              <w:rPr>
                <w:rFonts w:ascii="Calibri" w:eastAsia="Calibri" w:hAnsi="Calibri" w:cs="Calibri"/>
              </w:rPr>
              <w:t>Cierre Postulación</w:t>
            </w:r>
          </w:p>
        </w:tc>
        <w:tc>
          <w:tcPr>
            <w:tcW w:w="1839" w:type="dxa"/>
          </w:tcPr>
          <w:p w14:paraId="000000E1" w14:textId="5CCC342F" w:rsidR="00683FB2" w:rsidRDefault="00C90AF7">
            <w:pPr>
              <w:jc w:val="center"/>
              <w:rPr>
                <w:rFonts w:ascii="Calibri" w:eastAsia="Calibri" w:hAnsi="Calibri" w:cs="Calibri"/>
              </w:rPr>
            </w:pPr>
            <w:r>
              <w:rPr>
                <w:rFonts w:ascii="Calibri" w:eastAsia="Calibri" w:hAnsi="Calibri" w:cs="Calibri"/>
              </w:rPr>
              <w:t>lunes</w:t>
            </w:r>
          </w:p>
        </w:tc>
        <w:tc>
          <w:tcPr>
            <w:tcW w:w="2410" w:type="dxa"/>
          </w:tcPr>
          <w:p w14:paraId="000000E2" w14:textId="25F720B6" w:rsidR="00683FB2" w:rsidRDefault="00C90AF7" w:rsidP="00C90AF7">
            <w:pPr>
              <w:rPr>
                <w:rFonts w:ascii="Calibri" w:eastAsia="Calibri" w:hAnsi="Calibri" w:cs="Calibri"/>
              </w:rPr>
            </w:pPr>
            <w:r>
              <w:rPr>
                <w:rFonts w:ascii="Calibri" w:eastAsia="Calibri" w:hAnsi="Calibri" w:cs="Calibri"/>
              </w:rPr>
              <w:t>25 de mayo de 2026</w:t>
            </w:r>
          </w:p>
        </w:tc>
        <w:tc>
          <w:tcPr>
            <w:tcW w:w="1417" w:type="dxa"/>
          </w:tcPr>
          <w:p w14:paraId="000000E3" w14:textId="77777777" w:rsidR="00683FB2" w:rsidRDefault="00000000">
            <w:pPr>
              <w:jc w:val="center"/>
              <w:rPr>
                <w:rFonts w:ascii="Calibri" w:eastAsia="Calibri" w:hAnsi="Calibri" w:cs="Calibri"/>
              </w:rPr>
            </w:pPr>
            <w:r>
              <w:rPr>
                <w:rFonts w:ascii="Calibri" w:eastAsia="Calibri" w:hAnsi="Calibri" w:cs="Calibri"/>
              </w:rPr>
              <w:t xml:space="preserve">15:00 </w:t>
            </w:r>
          </w:p>
        </w:tc>
      </w:tr>
    </w:tbl>
    <w:p w14:paraId="000000E4" w14:textId="77777777" w:rsidR="00683FB2" w:rsidRDefault="00000000">
      <w:pPr>
        <w:pStyle w:val="Ttulo2"/>
      </w:pPr>
      <w:bookmarkStart w:id="20" w:name="_Toc222839116"/>
      <w:r>
        <w:t>7.2. Pasos para Postular</w:t>
      </w:r>
      <w:bookmarkEnd w:id="20"/>
    </w:p>
    <w:p w14:paraId="000000E5" w14:textId="77777777" w:rsidR="00683FB2" w:rsidRDefault="00000000">
      <w:pPr>
        <w:numPr>
          <w:ilvl w:val="0"/>
          <w:numId w:val="1"/>
        </w:numPr>
        <w:pBdr>
          <w:top w:val="nil"/>
          <w:left w:val="nil"/>
          <w:bottom w:val="nil"/>
          <w:right w:val="nil"/>
          <w:between w:val="nil"/>
        </w:pBdr>
        <w:spacing w:after="0"/>
      </w:pPr>
      <w:r>
        <w:rPr>
          <w:color w:val="000000"/>
        </w:rPr>
        <w:t xml:space="preserve">Descargar y leer las bases de convocatoria y anexos correspondientes a su región, disponibles en el portal Web de Sercotec: </w:t>
      </w:r>
      <w:hyperlink r:id="rId13">
        <w:r w:rsidR="00683FB2">
          <w:rPr>
            <w:color w:val="0563C1"/>
            <w:u w:val="single"/>
          </w:rPr>
          <w:t>www.sercotec.cl</w:t>
        </w:r>
      </w:hyperlink>
    </w:p>
    <w:p w14:paraId="000000E6" w14:textId="77777777" w:rsidR="00683FB2" w:rsidRDefault="00000000">
      <w:pPr>
        <w:numPr>
          <w:ilvl w:val="0"/>
          <w:numId w:val="1"/>
        </w:numPr>
        <w:pBdr>
          <w:top w:val="nil"/>
          <w:left w:val="nil"/>
          <w:bottom w:val="nil"/>
          <w:right w:val="nil"/>
          <w:between w:val="nil"/>
        </w:pBdr>
        <w:spacing w:after="0"/>
      </w:pPr>
      <w:r>
        <w:rPr>
          <w:color w:val="000000"/>
        </w:rPr>
        <w:t xml:space="preserve">Registro en el portal de Sercotec del representante legal de la </w:t>
      </w:r>
      <w:r>
        <w:t>organización</w:t>
      </w:r>
      <w:r>
        <w:rPr>
          <w:color w:val="000000"/>
        </w:rPr>
        <w:t xml:space="preserve"> y registrar en “Mis Organizaciones en el registro de clientes de Sercotec”, según cor</w:t>
      </w:r>
      <w:r>
        <w:t xml:space="preserve">responda. </w:t>
      </w:r>
    </w:p>
    <w:p w14:paraId="000000E7" w14:textId="77777777" w:rsidR="00683FB2" w:rsidRDefault="00000000">
      <w:pPr>
        <w:numPr>
          <w:ilvl w:val="0"/>
          <w:numId w:val="1"/>
        </w:numPr>
        <w:pBdr>
          <w:top w:val="nil"/>
          <w:left w:val="nil"/>
          <w:bottom w:val="nil"/>
          <w:right w:val="nil"/>
          <w:between w:val="nil"/>
        </w:pBdr>
        <w:spacing w:after="0"/>
      </w:pPr>
      <w:r>
        <w:rPr>
          <w:color w:val="000000"/>
        </w:rPr>
        <w:lastRenderedPageBreak/>
        <w:t>Completar formulario de postulación online en el sitio web de Sercotec, siendo de exclusiva responsabilidad de los postulantes, no obstante</w:t>
      </w:r>
      <w:r>
        <w:t>, l</w:t>
      </w:r>
      <w:r>
        <w:rPr>
          <w:color w:val="000000"/>
        </w:rPr>
        <w:t xml:space="preserve">a postulación deberá cumplir con las condiciones y restricciones de financiamiento descritas en las Bases y anexos de convocatoria. </w:t>
      </w:r>
    </w:p>
    <w:p w14:paraId="000000E8" w14:textId="77777777" w:rsidR="00683FB2" w:rsidRDefault="00000000">
      <w:pPr>
        <w:numPr>
          <w:ilvl w:val="0"/>
          <w:numId w:val="1"/>
        </w:numPr>
        <w:pBdr>
          <w:top w:val="nil"/>
          <w:left w:val="nil"/>
          <w:bottom w:val="nil"/>
          <w:right w:val="nil"/>
          <w:between w:val="nil"/>
        </w:pBdr>
      </w:pPr>
      <w:r>
        <w:rPr>
          <w:color w:val="000000"/>
        </w:rPr>
        <w:t>Completar y enviar la ficha de postulación con los documentos adjuntos a través del sitio web de Sercotec, cumpliendo con las condiciones y restricciones de financiamiento descritas en estas bases y anexos de convocatoria.</w:t>
      </w:r>
    </w:p>
    <w:p w14:paraId="000000E9" w14:textId="77777777" w:rsidR="00683FB2" w:rsidRDefault="00683FB2">
      <w:pPr>
        <w:spacing w:after="0"/>
      </w:pPr>
    </w:p>
    <w:p w14:paraId="000000EA" w14:textId="77777777" w:rsidR="00683FB2" w:rsidRDefault="00000000">
      <w:pPr>
        <w:spacing w:after="0"/>
      </w:pPr>
      <w:r>
        <w:rPr>
          <w:noProof/>
        </w:rPr>
        <mc:AlternateContent>
          <mc:Choice Requires="wps">
            <w:drawing>
              <wp:inline distT="114300" distB="114300" distL="114300" distR="114300" wp14:anchorId="6C0712F4" wp14:editId="666F1539">
                <wp:extent cx="5612130" cy="2095500"/>
                <wp:effectExtent l="0" t="0" r="0" b="0"/>
                <wp:docPr id="2139237833" name="Rectángulo 2139237833"/>
                <wp:cNvGraphicFramePr/>
                <a:graphic xmlns:a="http://schemas.openxmlformats.org/drawingml/2006/main">
                  <a:graphicData uri="http://schemas.microsoft.com/office/word/2010/wordprocessingShape">
                    <wps:wsp>
                      <wps:cNvSpPr/>
                      <wps:spPr>
                        <a:xfrm>
                          <a:off x="1114050" y="298525"/>
                          <a:ext cx="5600700" cy="2075100"/>
                        </a:xfrm>
                        <a:prstGeom prst="rect">
                          <a:avLst/>
                        </a:prstGeom>
                        <a:solidFill>
                          <a:srgbClr val="C4E0B2"/>
                        </a:solidFill>
                        <a:ln w="12700" cap="flat" cmpd="sng">
                          <a:solidFill>
                            <a:srgbClr val="000000"/>
                          </a:solidFill>
                          <a:prstDash val="solid"/>
                          <a:miter lim="800000"/>
                          <a:headEnd type="none" w="sm" len="sm"/>
                          <a:tailEnd type="none" w="sm" len="sm"/>
                        </a:ln>
                      </wps:spPr>
                      <wps:txbx>
                        <w:txbxContent>
                          <w:p w14:paraId="7B25D7EA" w14:textId="77777777" w:rsidR="00683FB2" w:rsidRDefault="00000000">
                            <w:pPr>
                              <w:spacing w:line="258" w:lineRule="auto"/>
                              <w:textDirection w:val="btLr"/>
                            </w:pPr>
                            <w:r>
                              <w:rPr>
                                <w:b/>
                                <w:color w:val="000000"/>
                              </w:rPr>
                              <w:t>Importante:</w:t>
                            </w:r>
                            <w:r>
                              <w:rPr>
                                <w:color w:val="000000"/>
                              </w:rPr>
                              <w:t xml:space="preserve"> El formulario de postulación online se podrá enviar una sola vez por cooperativa postulante, el cuál debe ser parte de la cooperativa, excluyéndose gerentes que no sean socios o no sean representantes legales de la cooperativa, asesores y consultores. </w:t>
                            </w:r>
                          </w:p>
                          <w:p w14:paraId="75D92D08" w14:textId="77777777" w:rsidR="00683FB2" w:rsidRDefault="00000000">
                            <w:pPr>
                              <w:spacing w:line="258" w:lineRule="auto"/>
                              <w:textDirection w:val="btLr"/>
                            </w:pPr>
                            <w:r>
                              <w:rPr>
                                <w:color w:val="000000"/>
                              </w:rPr>
                              <w:t>Además, en caso de producirse alguna falla técnica en la plataforma informática, que impida la postulación al Programa, que acepte postulaciones improcedentes y/o que provoque la pérdida de la información ingresada por los postulantes, se produzca ésta durante el proceso de postulación o una vez cerrado el mismo, Sercotec podrá arbitrar las medidas que estime pertinentes para efectos de subsanar dicha situación, siempre que no afecte el principio de igualdad de postulantes, ni signifique modificaciones a los objetivos del Programa, ni a los requisitos exigidos para su admisibilidad o formalización.</w:t>
                            </w:r>
                          </w:p>
                        </w:txbxContent>
                      </wps:txbx>
                      <wps:bodyPr spcFirstLastPara="1" wrap="square" lIns="91425" tIns="45700" rIns="91425" bIns="45700" anchor="t" anchorCtr="0">
                        <a:noAutofit/>
                      </wps:bodyPr>
                    </wps:wsp>
                  </a:graphicData>
                </a:graphic>
              </wp:inline>
            </w:drawing>
          </mc:Choice>
          <mc:Fallback>
            <w:pict>
              <v:rect w14:anchorId="6C0712F4" id="Rectángulo 2139237833" o:spid="_x0000_s1028" style="width:441.9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" fillcolor="#c4e0b2" strokeweight="1pt">
                <v:stroke startarrowwidth="narrow" startarrowlength="short" endarrowwidth="narrow" endarrowlength="short"/>
                <v:textbox inset="2.53958mm,1.2694mm,2.53958mm,1.2694mm">
                  <w:txbxContent>
                    <w:p w14:paraId="7B25D7EA" w14:textId="77777777" w:rsidR="00683FB2" w:rsidRDefault="00000000">
                      <w:pPr>
                        <w:spacing w:line="258" w:lineRule="auto"/>
                        <w:textDirection w:val="btLr"/>
                      </w:pPr>
                      <w:r>
                        <w:rPr>
                          <w:b/>
                          <w:color w:val="000000"/>
                        </w:rPr>
                        <w:t>Importante:</w:t>
                      </w:r>
                      <w:r>
                        <w:rPr>
                          <w:color w:val="000000"/>
                        </w:rPr>
                        <w:t xml:space="preserve"> El formulario de postulación online se podrá enviar una sola vez por cooperativa postulante, el cuál debe ser parte de la cooperativa, excluyéndose gerentes que no sean socios o no sean representantes legales de la cooperativa, asesores y consultores. </w:t>
                      </w:r>
                    </w:p>
                    <w:p w14:paraId="75D92D08" w14:textId="77777777" w:rsidR="00683FB2" w:rsidRDefault="00000000">
                      <w:pPr>
                        <w:spacing w:line="258" w:lineRule="auto"/>
                        <w:textDirection w:val="btLr"/>
                      </w:pPr>
                      <w:r>
                        <w:rPr>
                          <w:color w:val="000000"/>
                        </w:rPr>
                        <w:t>Además, en caso de producirse alguna falla técnica en la plataforma informática, que impida la postulación al Programa, que acepte postulaciones improcedentes y/o que provoque la pérdida de la información ingresada por los postulantes, se produzca ésta durante el proceso de postulación o una vez cerrado el mismo, Sercotec podrá arbitrar las medidas que estime pertinentes para efectos de subsanar dicha situación, siempre que no afecte el principio de igualdad de postulantes, ni signifique modificaciones a los objetivos del Programa, ni a los requisitos exigidos para su admisibilidad o formalización.</w:t>
                      </w:r>
                    </w:p>
                  </w:txbxContent>
                </v:textbox>
                <w10:anchorlock/>
              </v:rect>
            </w:pict>
          </mc:Fallback>
        </mc:AlternateContent>
      </w:r>
    </w:p>
    <w:p w14:paraId="000000EB" w14:textId="77777777" w:rsidR="00683FB2" w:rsidRDefault="00683FB2">
      <w:pPr>
        <w:spacing w:after="0"/>
      </w:pPr>
    </w:p>
    <w:p w14:paraId="000000EC" w14:textId="77777777" w:rsidR="00683FB2" w:rsidRDefault="00683FB2">
      <w:pPr>
        <w:spacing w:after="0"/>
      </w:pPr>
    </w:p>
    <w:p w14:paraId="000000ED" w14:textId="77777777" w:rsidR="00683FB2" w:rsidRDefault="00000000">
      <w:pPr>
        <w:pStyle w:val="Ttulo2"/>
        <w:spacing w:before="0"/>
      </w:pPr>
      <w:bookmarkStart w:id="21" w:name="_Toc222839117"/>
      <w:r>
        <w:t>7.3. Orientación para Postular</w:t>
      </w:r>
      <w:bookmarkEnd w:id="21"/>
    </w:p>
    <w:p w14:paraId="000000EE" w14:textId="77777777" w:rsidR="00683FB2" w:rsidRDefault="00000000">
      <w:pPr>
        <w:pBdr>
          <w:top w:val="nil"/>
          <w:left w:val="nil"/>
          <w:bottom w:val="nil"/>
          <w:right w:val="nil"/>
          <w:between w:val="nil"/>
        </w:pBdr>
        <w:spacing w:after="0"/>
      </w:pPr>
      <w:r>
        <w:t>Sercotec pondrá a disposición de las organizaciones postulantes la información del Programa a través de los Puntos MIPE regionales, las direcciones regionales, oficinas provinciales y página web</w:t>
      </w:r>
    </w:p>
    <w:p w14:paraId="000000EF" w14:textId="77777777" w:rsidR="00683FB2" w:rsidRDefault="00000000">
      <w:pPr>
        <w:pBdr>
          <w:top w:val="nil"/>
          <w:left w:val="nil"/>
          <w:bottom w:val="nil"/>
          <w:right w:val="nil"/>
          <w:between w:val="nil"/>
        </w:pBdr>
        <w:spacing w:after="0"/>
      </w:pPr>
      <w:r>
        <w:t>www.sercotec.cl</w:t>
      </w:r>
    </w:p>
    <w:p w14:paraId="000000F0" w14:textId="77777777" w:rsidR="00683FB2" w:rsidRDefault="00683FB2">
      <w:pPr>
        <w:pBdr>
          <w:top w:val="nil"/>
          <w:left w:val="nil"/>
          <w:bottom w:val="nil"/>
          <w:right w:val="nil"/>
          <w:between w:val="nil"/>
        </w:pBdr>
        <w:spacing w:after="0"/>
      </w:pPr>
    </w:p>
    <w:p w14:paraId="000000F1" w14:textId="77777777" w:rsidR="00683FB2" w:rsidRDefault="00000000">
      <w:pPr>
        <w:pBdr>
          <w:top w:val="nil"/>
          <w:left w:val="nil"/>
          <w:bottom w:val="nil"/>
          <w:right w:val="nil"/>
          <w:between w:val="nil"/>
        </w:pBdr>
        <w:spacing w:after="0"/>
      </w:pPr>
      <w:r>
        <w:t xml:space="preserve">Además, podrán obtener orientación y asesoría para postular, consistente en: Información de la convocatoria, ítems de financiamiento, aclaración de las bases, asesoría </w:t>
      </w:r>
      <w:proofErr w:type="gramStart"/>
      <w:r>
        <w:t>en relación a</w:t>
      </w:r>
      <w:proofErr w:type="gramEnd"/>
      <w:r>
        <w:t xml:space="preserve"> consultas de</w:t>
      </w:r>
    </w:p>
    <w:p w14:paraId="000000F2" w14:textId="77777777" w:rsidR="00683FB2" w:rsidRDefault="00000000">
      <w:pPr>
        <w:pBdr>
          <w:top w:val="nil"/>
          <w:left w:val="nil"/>
          <w:bottom w:val="nil"/>
          <w:right w:val="nil"/>
          <w:between w:val="nil"/>
        </w:pBdr>
        <w:spacing w:after="0"/>
      </w:pPr>
      <w:r>
        <w:t>la ficha postulación, apoyo en la comprensión de los requisitos de admisibilidad, a través del Agente Operador de Sercotec.</w:t>
      </w:r>
    </w:p>
    <w:p w14:paraId="000000F3" w14:textId="77777777" w:rsidR="00683FB2" w:rsidRDefault="00683FB2">
      <w:pPr>
        <w:pBdr>
          <w:top w:val="nil"/>
          <w:left w:val="nil"/>
          <w:bottom w:val="nil"/>
          <w:right w:val="nil"/>
          <w:between w:val="nil"/>
        </w:pBdr>
        <w:spacing w:after="0"/>
      </w:pPr>
    </w:p>
    <w:p w14:paraId="000000F4" w14:textId="77777777" w:rsidR="00683FB2" w:rsidRDefault="00000000">
      <w:pPr>
        <w:pBdr>
          <w:top w:val="nil"/>
          <w:left w:val="nil"/>
          <w:bottom w:val="nil"/>
          <w:right w:val="nil"/>
          <w:between w:val="nil"/>
        </w:pBdr>
        <w:spacing w:after="0"/>
      </w:pPr>
      <w:r>
        <w:t>El detalle de ubicación, horarios, correo electrónico y teléfono se encuentran en el Anexo 11.</w:t>
      </w:r>
    </w:p>
    <w:p w14:paraId="000000F5" w14:textId="77777777" w:rsidR="00683FB2" w:rsidRDefault="00000000" w:rsidP="00C76905">
      <w:pPr>
        <w:pStyle w:val="Ttulo1"/>
        <w:numPr>
          <w:ilvl w:val="0"/>
          <w:numId w:val="8"/>
        </w:numPr>
      </w:pPr>
      <w:bookmarkStart w:id="22" w:name="_Toc222839118"/>
      <w:r>
        <w:t>Evaluación y Selección</w:t>
      </w:r>
      <w:bookmarkEnd w:id="22"/>
    </w:p>
    <w:p w14:paraId="000000F6" w14:textId="77777777" w:rsidR="00683FB2" w:rsidRDefault="00000000">
      <w:pPr>
        <w:pBdr>
          <w:top w:val="nil"/>
          <w:left w:val="nil"/>
          <w:bottom w:val="nil"/>
          <w:right w:val="nil"/>
          <w:between w:val="nil"/>
        </w:pBdr>
        <w:spacing w:after="120" w:line="240" w:lineRule="auto"/>
        <w:rPr>
          <w:color w:val="000000"/>
        </w:rPr>
      </w:pPr>
      <w:r>
        <w:rPr>
          <w:color w:val="000000"/>
        </w:rPr>
        <w:t>La Evaluación y selección de las</w:t>
      </w:r>
      <w:r>
        <w:t xml:space="preserve"> cooperativas </w:t>
      </w:r>
      <w:r>
        <w:rPr>
          <w:color w:val="000000"/>
        </w:rPr>
        <w:t>beneficiarias contempla tres etapas:</w:t>
      </w:r>
    </w:p>
    <w:p w14:paraId="000000F7" w14:textId="77777777" w:rsidR="00683FB2" w:rsidRDefault="00000000">
      <w:pPr>
        <w:numPr>
          <w:ilvl w:val="0"/>
          <w:numId w:val="30"/>
        </w:numPr>
        <w:pBdr>
          <w:top w:val="nil"/>
          <w:left w:val="nil"/>
          <w:bottom w:val="nil"/>
          <w:right w:val="nil"/>
          <w:between w:val="nil"/>
        </w:pBdr>
        <w:spacing w:after="0" w:line="240" w:lineRule="auto"/>
      </w:pPr>
      <w:r>
        <w:rPr>
          <w:color w:val="000000"/>
        </w:rPr>
        <w:t>Evaluación de admisibilidad (Agente Operador Intermediario)</w:t>
      </w:r>
    </w:p>
    <w:p w14:paraId="000000F8" w14:textId="77777777" w:rsidR="00683FB2" w:rsidRDefault="00000000">
      <w:pPr>
        <w:numPr>
          <w:ilvl w:val="0"/>
          <w:numId w:val="30"/>
        </w:numPr>
        <w:pBdr>
          <w:top w:val="nil"/>
          <w:left w:val="nil"/>
          <w:bottom w:val="nil"/>
          <w:right w:val="nil"/>
          <w:between w:val="nil"/>
        </w:pBdr>
        <w:spacing w:after="0" w:line="240" w:lineRule="auto"/>
      </w:pPr>
      <w:r>
        <w:rPr>
          <w:color w:val="000000"/>
        </w:rPr>
        <w:t>Evaluación técnica de postulaciones admisibles (Dirección Regional Sercotec)</w:t>
      </w:r>
    </w:p>
    <w:p w14:paraId="000000F9" w14:textId="77777777" w:rsidR="00683FB2" w:rsidRDefault="00000000">
      <w:pPr>
        <w:numPr>
          <w:ilvl w:val="0"/>
          <w:numId w:val="30"/>
        </w:numPr>
        <w:pBdr>
          <w:top w:val="nil"/>
          <w:left w:val="nil"/>
          <w:bottom w:val="nil"/>
          <w:right w:val="nil"/>
          <w:between w:val="nil"/>
        </w:pBdr>
        <w:spacing w:after="0" w:line="240" w:lineRule="auto"/>
      </w:pPr>
      <w:r>
        <w:rPr>
          <w:color w:val="000000"/>
        </w:rPr>
        <w:t>Evaluación y selección del Comité de Evaluación Regional (CE</w:t>
      </w:r>
      <w:r>
        <w:t>R)</w:t>
      </w:r>
      <w:r>
        <w:rPr>
          <w:color w:val="000000"/>
        </w:rPr>
        <w:t>.</w:t>
      </w:r>
    </w:p>
    <w:p w14:paraId="000000FA" w14:textId="436FD962" w:rsidR="00683FB2" w:rsidRDefault="00000000">
      <w:pPr>
        <w:pStyle w:val="Ttulo2"/>
        <w:ind w:left="360"/>
      </w:pPr>
      <w:bookmarkStart w:id="23" w:name="_Toc222839119"/>
      <w:r>
        <w:t>8.1</w:t>
      </w:r>
      <w:r w:rsidR="003A5B7D">
        <w:t xml:space="preserve"> </w:t>
      </w:r>
      <w:r>
        <w:t>Evaluación de Admisibilidad</w:t>
      </w:r>
      <w:bookmarkEnd w:id="23"/>
    </w:p>
    <w:p w14:paraId="000000FB" w14:textId="77777777" w:rsidR="00683FB2" w:rsidRDefault="00000000">
      <w:pPr>
        <w:spacing w:after="0"/>
      </w:pPr>
      <w:r>
        <w:t>El AOS de Sercotec, realizará la revisión de los requisitos de admisibilidad indicados en el punto 5 de las bases de convocatoria y verifica el cumplimiento de las condiciones y restricciones de postulación, determinando si son admisibles o no.</w:t>
      </w:r>
    </w:p>
    <w:p w14:paraId="000000FC" w14:textId="77777777" w:rsidR="00683FB2" w:rsidRDefault="00683FB2">
      <w:pPr>
        <w:spacing w:after="0"/>
      </w:pPr>
    </w:p>
    <w:p w14:paraId="000000FD" w14:textId="77777777" w:rsidR="00683FB2" w:rsidRDefault="00000000">
      <w:r>
        <w:t>Los resultados constarán en un acta de admisibilidad firmada por el AOS, que contendrá el listado y observaciones de las postulaciones admisibles y no admisibles.</w:t>
      </w:r>
    </w:p>
    <w:p w14:paraId="000000FE" w14:textId="77777777" w:rsidR="00683FB2" w:rsidRDefault="00000000">
      <w:pPr>
        <w:jc w:val="left"/>
      </w:pPr>
      <w:r>
        <w:rPr>
          <w:noProof/>
        </w:rPr>
        <mc:AlternateContent>
          <mc:Choice Requires="wps">
            <w:drawing>
              <wp:inline distT="114300" distB="114300" distL="114300" distR="114300" wp14:anchorId="4E8E0BD7" wp14:editId="3A6912AB">
                <wp:extent cx="5639753" cy="4152900"/>
                <wp:effectExtent l="0" t="0" r="0" b="0"/>
                <wp:docPr id="2139237835" name="Rectángulo 2139237835"/>
                <wp:cNvGraphicFramePr/>
                <a:graphic xmlns:a="http://schemas.openxmlformats.org/drawingml/2006/main">
                  <a:graphicData uri="http://schemas.microsoft.com/office/word/2010/wordprocessingShape">
                    <wps:wsp>
                      <wps:cNvSpPr/>
                      <wps:spPr>
                        <a:xfrm>
                          <a:off x="612370" y="93110"/>
                          <a:ext cx="6195000" cy="4183500"/>
                        </a:xfrm>
                        <a:prstGeom prst="rect">
                          <a:avLst/>
                        </a:prstGeom>
                        <a:solidFill>
                          <a:srgbClr val="C4E0B2"/>
                        </a:solidFill>
                        <a:ln w="9525" cap="flat" cmpd="sng">
                          <a:solidFill>
                            <a:srgbClr val="C4E0B2"/>
                          </a:solidFill>
                          <a:prstDash val="solid"/>
                          <a:miter lim="800000"/>
                          <a:headEnd type="none" w="sm" len="sm"/>
                          <a:tailEnd type="none" w="sm" len="sm"/>
                        </a:ln>
                      </wps:spPr>
                      <wps:txbx>
                        <w:txbxContent>
                          <w:p w14:paraId="474E6E8A" w14:textId="5FFDCB93" w:rsidR="00683FB2" w:rsidRDefault="00000000">
                            <w:pPr>
                              <w:spacing w:line="258" w:lineRule="auto"/>
                              <w:textDirection w:val="btLr"/>
                            </w:pPr>
                            <w:r>
                              <w:rPr>
                                <w:b/>
                                <w:color w:val="000000"/>
                              </w:rPr>
                              <w:t xml:space="preserve">NOTA </w:t>
                            </w:r>
                            <w:r w:rsidR="00446E65">
                              <w:rPr>
                                <w:b/>
                                <w:color w:val="000000"/>
                              </w:rPr>
                              <w:t>3</w:t>
                            </w:r>
                            <w:r>
                              <w:rPr>
                                <w:b/>
                                <w:color w:val="000000"/>
                              </w:rPr>
                              <w:t xml:space="preserve">: </w:t>
                            </w:r>
                            <w:r>
                              <w:rPr>
                                <w:color w:val="000000"/>
                              </w:rPr>
                              <w:t xml:space="preserve"> Si una vez vencido el plazo de postulación, el Agente Operador de Sercotec y/o la Dirección Regional detecta que la organización no postuló correctamente; es decir, presentó documentación incompleta, ilegible u errónea en alguno de los documentos exigidos en el Anexo 1 de las presentes Bases, o no cumplió de acuerdo a lo indicado en el punto 5 de las Bases, se le concederá un plazo de 5 días hábiles administrativos para subsanar el error y/u omisión, contados desde el envío de la notificación mediante correo electrónico indicado en la ficha de postulación o en la base de datos de Sercotec.</w:t>
                            </w:r>
                          </w:p>
                          <w:p w14:paraId="26F36C4A" w14:textId="77777777" w:rsidR="00683FB2" w:rsidRDefault="00000000">
                            <w:pPr>
                              <w:spacing w:line="258" w:lineRule="auto"/>
                              <w:textDirection w:val="btLr"/>
                            </w:pPr>
                            <w:r>
                              <w:rPr>
                                <w:color w:val="000000"/>
                              </w:rPr>
                              <w:t xml:space="preserve">Ante situaciones de excepción no imputables a la organización postulante, el </w:t>
                            </w:r>
                            <w:proofErr w:type="gramStart"/>
                            <w:r>
                              <w:rPr>
                                <w:color w:val="000000"/>
                              </w:rPr>
                              <w:t>Director</w:t>
                            </w:r>
                            <w:proofErr w:type="gramEnd"/>
                            <w:r>
                              <w:rPr>
                                <w:color w:val="000000"/>
                              </w:rPr>
                              <w:t>/a Regional de Sercotec que corresponda podrá extender este plazo por 3 días hábiles administrativos adicionales, si la organización lo solicita fundadamente por escrito, antes del término de plazo inicial.</w:t>
                            </w:r>
                          </w:p>
                          <w:p w14:paraId="638E29A6" w14:textId="77777777" w:rsidR="00683FB2" w:rsidRDefault="00000000">
                            <w:pPr>
                              <w:spacing w:line="258" w:lineRule="auto"/>
                              <w:textDirection w:val="btLr"/>
                            </w:pPr>
                            <w:r>
                              <w:rPr>
                                <w:color w:val="000000"/>
                              </w:rPr>
                              <w:t>Cabe señalar que, a efectos de la entrega de antecedentes requeridos para ser subsanados, éstos deben ser entregados por el postulante o un representante de la organización habilitado para ello, además, se debe entregar la documentación al correo electrónico utilizado para la solicitud de documentos por parte del Agente Operador de SERCOTEC.</w:t>
                            </w:r>
                          </w:p>
                          <w:p w14:paraId="5FE0AC2E" w14:textId="77777777" w:rsidR="00683FB2" w:rsidRDefault="00000000">
                            <w:pPr>
                              <w:spacing w:line="258" w:lineRule="auto"/>
                              <w:textDirection w:val="btLr"/>
                            </w:pPr>
                            <w:r>
                              <w:rPr>
                                <w:color w:val="000000"/>
                              </w:rPr>
                              <w:t>Una vez transcurridos dichos plazos, si la organización postulante no entrega la documentación faltante o no corrige la documentación entregada, quedará automáticamente fuera del proceso y será declarada inadmisible.</w:t>
                            </w:r>
                          </w:p>
                          <w:p w14:paraId="493A499C" w14:textId="77777777" w:rsidR="00683FB2" w:rsidRDefault="00000000">
                            <w:pPr>
                              <w:spacing w:line="258" w:lineRule="auto"/>
                              <w:textDirection w:val="btLr"/>
                            </w:pPr>
                            <w:r>
                              <w:rPr>
                                <w:color w:val="000000"/>
                              </w:rPr>
                              <w:t>Con todo, se deja presente que es de exclusiva responsabilidad de los postulantes el acreditar y acompañar cada uno de los requisitos de postulación establecido en estas Bases, excepto aquellos requisitos que sean verificados por Sercotec.</w:t>
                            </w:r>
                          </w:p>
                          <w:p w14:paraId="5C26CAE6" w14:textId="77777777" w:rsidR="00683FB2" w:rsidRDefault="00683FB2">
                            <w:pPr>
                              <w:spacing w:line="258" w:lineRule="auto"/>
                              <w:ind w:left="141" w:right="135" w:firstLine="1688"/>
                              <w:textDirection w:val="btLr"/>
                            </w:pPr>
                          </w:p>
                          <w:p w14:paraId="5742C29A" w14:textId="77777777" w:rsidR="00683FB2" w:rsidRDefault="00683FB2">
                            <w:pPr>
                              <w:spacing w:line="258" w:lineRule="auto"/>
                              <w:ind w:left="141" w:right="135" w:firstLine="1688"/>
                              <w:textDirection w:val="btLr"/>
                            </w:pPr>
                          </w:p>
                          <w:p w14:paraId="3730811C" w14:textId="77777777" w:rsidR="00683FB2" w:rsidRDefault="00683FB2">
                            <w:pPr>
                              <w:spacing w:line="258" w:lineRule="auto"/>
                              <w:ind w:left="141" w:right="135" w:firstLine="1688"/>
                              <w:textDirection w:val="btLr"/>
                            </w:pPr>
                          </w:p>
                        </w:txbxContent>
                      </wps:txbx>
                      <wps:bodyPr spcFirstLastPara="1" wrap="square" lIns="0" tIns="0" rIns="0" bIns="0" anchor="t" anchorCtr="0">
                        <a:noAutofit/>
                      </wps:bodyPr>
                    </wps:wsp>
                  </a:graphicData>
                </a:graphic>
              </wp:inline>
            </w:drawing>
          </mc:Choice>
          <mc:Fallback>
            <w:pict>
              <v:rect w14:anchorId="4E8E0BD7" id="Rectángulo 2139237835" o:spid="_x0000_s1029" style="width:444.1pt;height:3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" fillcolor="#c4e0b2" strokecolor="#c4e0b2">
                <v:stroke startarrowwidth="narrow" startarrowlength="short" endarrowwidth="narrow" endarrowlength="short"/>
                <v:textbox inset="0,0,0,0">
                  <w:txbxContent>
                    <w:p w14:paraId="474E6E8A" w14:textId="5FFDCB93" w:rsidR="00683FB2" w:rsidRDefault="00000000">
                      <w:pPr>
                        <w:spacing w:line="258" w:lineRule="auto"/>
                        <w:textDirection w:val="btLr"/>
                      </w:pPr>
                      <w:r>
                        <w:rPr>
                          <w:b/>
                          <w:color w:val="000000"/>
                        </w:rPr>
                        <w:t xml:space="preserve">NOTA </w:t>
                      </w:r>
                      <w:r w:rsidR="00446E65">
                        <w:rPr>
                          <w:b/>
                          <w:color w:val="000000"/>
                        </w:rPr>
                        <w:t>3</w:t>
                      </w:r>
                      <w:r>
                        <w:rPr>
                          <w:b/>
                          <w:color w:val="000000"/>
                        </w:rPr>
                        <w:t xml:space="preserve">: </w:t>
                      </w:r>
                      <w:r>
                        <w:rPr>
                          <w:color w:val="000000"/>
                        </w:rPr>
                        <w:t xml:space="preserve"> Si una vez vencido el plazo de postulación, el Agente Operador de Sercotec y/o la Dirección Regional detecta que la organización no postuló correctamente; es decir, presentó documentación incompleta, ilegible u errónea en alguno de los documentos exigidos en el Anexo 1 de las presentes Bases, o no cumplió de acuerdo a lo indicado en el punto 5 de las Bases, se le concederá un plazo de 5 días hábiles administrativos para subsanar el error y/u omisión, contados desde el envío de la notificación mediante correo electrónico indicado en la ficha de postulación o en la base de datos de Sercotec.</w:t>
                      </w:r>
                    </w:p>
                    <w:p w14:paraId="26F36C4A" w14:textId="77777777" w:rsidR="00683FB2" w:rsidRDefault="00000000">
                      <w:pPr>
                        <w:spacing w:line="258" w:lineRule="auto"/>
                        <w:textDirection w:val="btLr"/>
                      </w:pPr>
                      <w:r>
                        <w:rPr>
                          <w:color w:val="000000"/>
                        </w:rPr>
                        <w:t xml:space="preserve">Ante situaciones de excepción no imputables a la organización postulante, el </w:t>
                      </w:r>
                      <w:proofErr w:type="gramStart"/>
                      <w:r>
                        <w:rPr>
                          <w:color w:val="000000"/>
                        </w:rPr>
                        <w:t>Director</w:t>
                      </w:r>
                      <w:proofErr w:type="gramEnd"/>
                      <w:r>
                        <w:rPr>
                          <w:color w:val="000000"/>
                        </w:rPr>
                        <w:t>/a Regional de Sercotec que corresponda podrá extender este plazo por 3 días hábiles administrativos adicionales, si la organización lo solicita fundadamente por escrito, antes del término de plazo inicial.</w:t>
                      </w:r>
                    </w:p>
                    <w:p w14:paraId="638E29A6" w14:textId="77777777" w:rsidR="00683FB2" w:rsidRDefault="00000000">
                      <w:pPr>
                        <w:spacing w:line="258" w:lineRule="auto"/>
                        <w:textDirection w:val="btLr"/>
                      </w:pPr>
                      <w:r>
                        <w:rPr>
                          <w:color w:val="000000"/>
                        </w:rPr>
                        <w:t>Cabe señalar que, a efectos de la entrega de antecedentes requeridos para ser subsanados, éstos deben ser entregados por el postulante o un representante de la organización habilitado para ello, además, se debe entregar la documentación al correo electrónico utilizado para la solicitud de documentos por parte del Agente Operador de SERCOTEC.</w:t>
                      </w:r>
                    </w:p>
                    <w:p w14:paraId="5FE0AC2E" w14:textId="77777777" w:rsidR="00683FB2" w:rsidRDefault="00000000">
                      <w:pPr>
                        <w:spacing w:line="258" w:lineRule="auto"/>
                        <w:textDirection w:val="btLr"/>
                      </w:pPr>
                      <w:r>
                        <w:rPr>
                          <w:color w:val="000000"/>
                        </w:rPr>
                        <w:t>Una vez transcurridos dichos plazos, si la organización postulante no entrega la documentación faltante o no corrige la documentación entregada, quedará automáticamente fuera del proceso y será declarada inadmisible.</w:t>
                      </w:r>
                    </w:p>
                    <w:p w14:paraId="493A499C" w14:textId="77777777" w:rsidR="00683FB2" w:rsidRDefault="00000000">
                      <w:pPr>
                        <w:spacing w:line="258" w:lineRule="auto"/>
                        <w:textDirection w:val="btLr"/>
                      </w:pPr>
                      <w:r>
                        <w:rPr>
                          <w:color w:val="000000"/>
                        </w:rPr>
                        <w:t>Con todo, se deja presente que es de exclusiva responsabilidad de los postulantes el acreditar y acompañar cada uno de los requisitos de postulación establecido en estas Bases, excepto aquellos requisitos que sean verificados por Sercotec.</w:t>
                      </w:r>
                    </w:p>
                    <w:p w14:paraId="5C26CAE6" w14:textId="77777777" w:rsidR="00683FB2" w:rsidRDefault="00683FB2">
                      <w:pPr>
                        <w:spacing w:line="258" w:lineRule="auto"/>
                        <w:ind w:left="141" w:right="135" w:firstLine="1688"/>
                        <w:textDirection w:val="btLr"/>
                      </w:pPr>
                    </w:p>
                    <w:p w14:paraId="5742C29A" w14:textId="77777777" w:rsidR="00683FB2" w:rsidRDefault="00683FB2">
                      <w:pPr>
                        <w:spacing w:line="258" w:lineRule="auto"/>
                        <w:ind w:left="141" w:right="135" w:firstLine="1688"/>
                        <w:textDirection w:val="btLr"/>
                      </w:pPr>
                    </w:p>
                    <w:p w14:paraId="3730811C" w14:textId="77777777" w:rsidR="00683FB2" w:rsidRDefault="00683FB2">
                      <w:pPr>
                        <w:spacing w:line="258" w:lineRule="auto"/>
                        <w:ind w:left="141" w:right="135" w:firstLine="1688"/>
                        <w:textDirection w:val="btLr"/>
                      </w:pPr>
                    </w:p>
                  </w:txbxContent>
                </v:textbox>
                <w10:anchorlock/>
              </v:rect>
            </w:pict>
          </mc:Fallback>
        </mc:AlternateContent>
      </w:r>
    </w:p>
    <w:p w14:paraId="000000FF" w14:textId="77777777" w:rsidR="00683FB2" w:rsidRDefault="00000000">
      <w:pPr>
        <w:pStyle w:val="Ttulo2"/>
        <w:spacing w:before="0"/>
      </w:pPr>
      <w:bookmarkStart w:id="24" w:name="_Toc222839120"/>
      <w:r>
        <w:t>8.2 Evaluación Técnica de las postulaciones</w:t>
      </w:r>
      <w:bookmarkEnd w:id="24"/>
    </w:p>
    <w:p w14:paraId="00000100" w14:textId="77777777" w:rsidR="00683FB2" w:rsidRDefault="00000000">
      <w:pPr>
        <w:numPr>
          <w:ilvl w:val="0"/>
          <w:numId w:val="7"/>
        </w:numPr>
        <w:pBdr>
          <w:top w:val="nil"/>
          <w:left w:val="nil"/>
          <w:bottom w:val="nil"/>
          <w:right w:val="nil"/>
          <w:between w:val="nil"/>
        </w:pBdr>
        <w:spacing w:after="0"/>
      </w:pPr>
      <w:r>
        <w:t>La Dirección regional de Sercotec</w:t>
      </w:r>
      <w:r>
        <w:rPr>
          <w:color w:val="000000"/>
        </w:rPr>
        <w:t>, realizará una evaluación de las organizaciones postulantes y admisibles.</w:t>
      </w:r>
    </w:p>
    <w:p w14:paraId="00000101" w14:textId="77777777" w:rsidR="00683FB2" w:rsidRDefault="00000000">
      <w:pPr>
        <w:numPr>
          <w:ilvl w:val="0"/>
          <w:numId w:val="7"/>
        </w:numPr>
        <w:pBdr>
          <w:top w:val="nil"/>
          <w:left w:val="nil"/>
          <w:bottom w:val="nil"/>
          <w:right w:val="nil"/>
          <w:between w:val="nil"/>
        </w:pBdr>
        <w:spacing w:after="0"/>
      </w:pPr>
      <w:r>
        <w:t xml:space="preserve">La evaluación técnica se realizará </w:t>
      </w:r>
      <w:proofErr w:type="gramStart"/>
      <w:r>
        <w:rPr>
          <w:color w:val="000000"/>
        </w:rPr>
        <w:t>de acuerdo a</w:t>
      </w:r>
      <w:proofErr w:type="gramEnd"/>
      <w:r>
        <w:rPr>
          <w:color w:val="000000"/>
        </w:rPr>
        <w:t xml:space="preserve"> l</w:t>
      </w:r>
      <w:r>
        <w:t xml:space="preserve">os criterios y ponderaciones </w:t>
      </w:r>
      <w:r>
        <w:rPr>
          <w:color w:val="000000"/>
        </w:rPr>
        <w:t xml:space="preserve">indicadas en el Cuadro </w:t>
      </w:r>
      <w:proofErr w:type="spellStart"/>
      <w:r>
        <w:rPr>
          <w:color w:val="000000"/>
        </w:rPr>
        <w:t>N°</w:t>
      </w:r>
      <w:proofErr w:type="spellEnd"/>
      <w:r>
        <w:rPr>
          <w:color w:val="000000"/>
        </w:rPr>
        <w:t xml:space="preserve"> 1 y la Pauta de Evaluación disponible en Anexo </w:t>
      </w:r>
      <w:proofErr w:type="spellStart"/>
      <w:r>
        <w:rPr>
          <w:color w:val="000000"/>
        </w:rPr>
        <w:t>N°</w:t>
      </w:r>
      <w:proofErr w:type="spellEnd"/>
      <w:r>
        <w:rPr>
          <w:color w:val="000000"/>
        </w:rPr>
        <w:t xml:space="preserve"> </w:t>
      </w:r>
      <w:r>
        <w:t>8</w:t>
      </w:r>
      <w:r>
        <w:rPr>
          <w:color w:val="000000"/>
        </w:rPr>
        <w:t xml:space="preserve"> de las presentes bases. </w:t>
      </w:r>
    </w:p>
    <w:p w14:paraId="00000102" w14:textId="77777777" w:rsidR="00683FB2" w:rsidRDefault="00000000">
      <w:pPr>
        <w:numPr>
          <w:ilvl w:val="0"/>
          <w:numId w:val="7"/>
        </w:numPr>
        <w:pBdr>
          <w:top w:val="nil"/>
          <w:left w:val="nil"/>
          <w:bottom w:val="nil"/>
          <w:right w:val="nil"/>
          <w:between w:val="nil"/>
        </w:pBdr>
        <w:spacing w:after="0"/>
      </w:pPr>
      <w:r>
        <w:t xml:space="preserve">La Dirección regional podrá gestionar con los postulantes y complementar la evaluación con visita a terreno y/o realizando registros telefónicos, fotográficos o audiovisuales, resguardando el principio de igualdad de los postulantes y dejando respaldo de estos registros. </w:t>
      </w:r>
    </w:p>
    <w:p w14:paraId="00000103" w14:textId="77777777" w:rsidR="00683FB2" w:rsidRDefault="00000000">
      <w:pPr>
        <w:pBdr>
          <w:top w:val="nil"/>
          <w:left w:val="nil"/>
          <w:bottom w:val="nil"/>
          <w:right w:val="nil"/>
          <w:between w:val="nil"/>
        </w:pBdr>
        <w:spacing w:after="0"/>
        <w:ind w:left="360"/>
        <w:rPr>
          <w:color w:val="FF0000"/>
        </w:rPr>
      </w:pPr>
      <w:r>
        <w:t>En caso de realizar visita a terreno, se deberá aplicar una pauta de evaluación disponible en cuadro N°2 y el Anexo N°9, la cual ponderará a los resultados de la evaluación técnica en un 50%</w:t>
      </w:r>
      <w:r>
        <w:rPr>
          <w:color w:val="FF0000"/>
        </w:rPr>
        <w:t>.</w:t>
      </w:r>
    </w:p>
    <w:p w14:paraId="00000104" w14:textId="77777777" w:rsidR="00683FB2" w:rsidRDefault="00000000">
      <w:pPr>
        <w:numPr>
          <w:ilvl w:val="0"/>
          <w:numId w:val="7"/>
        </w:numPr>
        <w:pBdr>
          <w:top w:val="nil"/>
          <w:left w:val="nil"/>
          <w:bottom w:val="nil"/>
          <w:right w:val="nil"/>
          <w:between w:val="nil"/>
        </w:pBdr>
        <w:spacing w:after="0"/>
        <w:ind w:left="357" w:hanging="357"/>
        <w:rPr>
          <w:color w:val="000000"/>
        </w:rPr>
      </w:pPr>
      <w:r>
        <w:rPr>
          <w:color w:val="000000"/>
        </w:rPr>
        <w:t xml:space="preserve">Los resultados constarán en un Acta de evaluación firmada, que contendrá el listado de las organizaciones evaluadas, según puntaje de mayor a menor. Cada </w:t>
      </w:r>
      <w:proofErr w:type="gramStart"/>
      <w:r>
        <w:rPr>
          <w:color w:val="000000"/>
        </w:rPr>
        <w:t>Director</w:t>
      </w:r>
      <w:proofErr w:type="gramEnd"/>
      <w:r>
        <w:rPr>
          <w:color w:val="000000"/>
        </w:rPr>
        <w:t xml:space="preserve">/a Regional determinará la nota de corte que definirá las organizaciones que </w:t>
      </w:r>
      <w:r>
        <w:t>pasarán a la siguiente</w:t>
      </w:r>
      <w:r>
        <w:rPr>
          <w:color w:val="000000"/>
        </w:rPr>
        <w:t xml:space="preserve"> etapa, </w:t>
      </w:r>
      <w:proofErr w:type="gramStart"/>
      <w:r>
        <w:rPr>
          <w:color w:val="000000"/>
        </w:rPr>
        <w:t>de acuerdo a</w:t>
      </w:r>
      <w:proofErr w:type="gramEnd"/>
      <w:r>
        <w:rPr>
          <w:color w:val="000000"/>
        </w:rPr>
        <w:t xml:space="preserve"> la disponibilidad presupuestaria regional.</w:t>
      </w:r>
    </w:p>
    <w:p w14:paraId="00000105" w14:textId="77777777" w:rsidR="00683FB2" w:rsidRDefault="00683FB2">
      <w:pPr>
        <w:pBdr>
          <w:top w:val="nil"/>
          <w:left w:val="nil"/>
          <w:bottom w:val="nil"/>
          <w:right w:val="nil"/>
          <w:between w:val="nil"/>
        </w:pBdr>
        <w:ind w:left="360"/>
        <w:rPr>
          <w:color w:val="000000"/>
        </w:rPr>
      </w:pPr>
    </w:p>
    <w:tbl>
      <w:tblPr>
        <w:tblStyle w:val="afffffffff5"/>
        <w:tblW w:w="8785"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7084"/>
        <w:gridCol w:w="1701"/>
      </w:tblGrid>
      <w:tr w:rsidR="00683FB2" w14:paraId="5AD5EFFA" w14:textId="77777777">
        <w:trPr>
          <w:trHeight w:val="78"/>
          <w:tblHeader/>
        </w:trPr>
        <w:tc>
          <w:tcPr>
            <w:tcW w:w="7084" w:type="dxa"/>
            <w:shd w:val="clear" w:color="auto" w:fill="C5E0B3"/>
            <w:tcMar>
              <w:top w:w="100" w:type="dxa"/>
              <w:left w:w="120" w:type="dxa"/>
              <w:bottom w:w="100" w:type="dxa"/>
              <w:right w:w="120" w:type="dxa"/>
            </w:tcMar>
          </w:tcPr>
          <w:p w14:paraId="00000106" w14:textId="77777777" w:rsidR="00683FB2" w:rsidRDefault="00000000">
            <w:pPr>
              <w:jc w:val="center"/>
              <w:rPr>
                <w:rFonts w:ascii="Calibri" w:eastAsia="Calibri" w:hAnsi="Calibri" w:cs="Calibri"/>
                <w:b/>
                <w:bCs/>
                <w:sz w:val="20"/>
                <w:szCs w:val="20"/>
              </w:rPr>
            </w:pPr>
            <w:r>
              <w:rPr>
                <w:rFonts w:ascii="Calibri" w:eastAsia="Calibri" w:hAnsi="Calibri" w:cs="Calibri"/>
                <w:b/>
                <w:bCs/>
                <w:sz w:val="20"/>
                <w:szCs w:val="20"/>
              </w:rPr>
              <w:lastRenderedPageBreak/>
              <w:t>CUADRO N°1: CRITERIOS DE EVALUACIÓN TÉCNICA</w:t>
            </w:r>
          </w:p>
        </w:tc>
        <w:tc>
          <w:tcPr>
            <w:tcW w:w="1701" w:type="dxa"/>
            <w:shd w:val="clear" w:color="auto" w:fill="C5E0B3"/>
            <w:tcMar>
              <w:top w:w="100" w:type="dxa"/>
              <w:left w:w="120" w:type="dxa"/>
              <w:bottom w:w="100" w:type="dxa"/>
              <w:right w:w="120" w:type="dxa"/>
            </w:tcMar>
          </w:tcPr>
          <w:p w14:paraId="00000107" w14:textId="77777777" w:rsidR="00683FB2" w:rsidRDefault="00683FB2">
            <w:pPr>
              <w:jc w:val="left"/>
              <w:rPr>
                <w:rFonts w:ascii="Calibri" w:eastAsia="Calibri" w:hAnsi="Calibri" w:cs="Calibri"/>
                <w:b/>
                <w:bCs/>
                <w:sz w:val="20"/>
                <w:szCs w:val="20"/>
              </w:rPr>
            </w:pPr>
          </w:p>
        </w:tc>
      </w:tr>
      <w:tr w:rsidR="00683FB2" w14:paraId="5C643DBC" w14:textId="77777777">
        <w:trPr>
          <w:trHeight w:val="78"/>
          <w:tblHeader/>
        </w:trPr>
        <w:tc>
          <w:tcPr>
            <w:tcW w:w="7084" w:type="dxa"/>
            <w:shd w:val="clear" w:color="auto" w:fill="C5E0B3"/>
            <w:tcMar>
              <w:top w:w="100" w:type="dxa"/>
              <w:left w:w="120" w:type="dxa"/>
              <w:bottom w:w="100" w:type="dxa"/>
              <w:right w:w="120" w:type="dxa"/>
            </w:tcMar>
          </w:tcPr>
          <w:p w14:paraId="00000108" w14:textId="77777777" w:rsidR="00683FB2" w:rsidRDefault="00000000">
            <w:pPr>
              <w:jc w:val="left"/>
              <w:rPr>
                <w:rFonts w:ascii="Calibri" w:eastAsia="Calibri" w:hAnsi="Calibri" w:cs="Calibri"/>
                <w:b/>
                <w:bCs/>
                <w:sz w:val="20"/>
                <w:szCs w:val="20"/>
              </w:rPr>
            </w:pPr>
            <w:r>
              <w:rPr>
                <w:rFonts w:ascii="Calibri" w:eastAsia="Calibri" w:hAnsi="Calibri" w:cs="Calibri"/>
                <w:b/>
                <w:bCs/>
                <w:sz w:val="20"/>
                <w:szCs w:val="20"/>
              </w:rPr>
              <w:t>Criterios Evaluación Técnica</w:t>
            </w:r>
          </w:p>
        </w:tc>
        <w:tc>
          <w:tcPr>
            <w:tcW w:w="1701" w:type="dxa"/>
            <w:shd w:val="clear" w:color="auto" w:fill="C5E0B3"/>
            <w:tcMar>
              <w:top w:w="100" w:type="dxa"/>
              <w:left w:w="120" w:type="dxa"/>
              <w:bottom w:w="100" w:type="dxa"/>
              <w:right w:w="120" w:type="dxa"/>
            </w:tcMar>
          </w:tcPr>
          <w:p w14:paraId="00000109" w14:textId="77777777" w:rsidR="00683FB2" w:rsidRDefault="00000000">
            <w:pPr>
              <w:jc w:val="left"/>
              <w:rPr>
                <w:rFonts w:ascii="Calibri" w:eastAsia="Calibri" w:hAnsi="Calibri" w:cs="Calibri"/>
                <w:b/>
                <w:bCs/>
                <w:sz w:val="20"/>
                <w:szCs w:val="20"/>
              </w:rPr>
            </w:pPr>
            <w:r>
              <w:rPr>
                <w:rFonts w:ascii="Calibri" w:eastAsia="Calibri" w:hAnsi="Calibri" w:cs="Calibri"/>
                <w:b/>
                <w:bCs/>
                <w:sz w:val="20"/>
                <w:szCs w:val="20"/>
              </w:rPr>
              <w:t>Ponderación</w:t>
            </w:r>
          </w:p>
        </w:tc>
      </w:tr>
      <w:tr w:rsidR="00683FB2" w14:paraId="0CA12F10" w14:textId="77777777">
        <w:trPr>
          <w:trHeight w:val="831"/>
          <w:tblHeader/>
        </w:trPr>
        <w:tc>
          <w:tcPr>
            <w:tcW w:w="7084" w:type="dxa"/>
            <w:tcMar>
              <w:top w:w="100" w:type="dxa"/>
              <w:left w:w="120" w:type="dxa"/>
              <w:bottom w:w="100" w:type="dxa"/>
              <w:right w:w="120" w:type="dxa"/>
            </w:tcMar>
          </w:tcPr>
          <w:p w14:paraId="0000010A" w14:textId="77777777" w:rsidR="00683FB2" w:rsidRDefault="00000000">
            <w:pPr>
              <w:numPr>
                <w:ilvl w:val="0"/>
                <w:numId w:val="5"/>
              </w:numPr>
              <w:ind w:left="425" w:firstLine="0"/>
              <w:rPr>
                <w:rFonts w:ascii="Calibri" w:eastAsia="Calibri" w:hAnsi="Calibri" w:cs="Calibri"/>
                <w:sz w:val="20"/>
                <w:szCs w:val="20"/>
              </w:rPr>
            </w:pPr>
            <w:r>
              <w:rPr>
                <w:rFonts w:ascii="Calibri" w:eastAsia="Calibri" w:hAnsi="Calibri" w:cs="Calibri"/>
                <w:b/>
                <w:bCs/>
                <w:sz w:val="20"/>
                <w:szCs w:val="20"/>
              </w:rPr>
              <w:t>Condiciones de negocio de la cooperativa (Viabilidad técnica del proyecto):</w:t>
            </w:r>
            <w:r>
              <w:rPr>
                <w:rFonts w:ascii="Calibri" w:eastAsia="Calibri" w:hAnsi="Calibri" w:cs="Calibri"/>
                <w:sz w:val="20"/>
                <w:szCs w:val="20"/>
              </w:rPr>
              <w:t xml:space="preserve"> El formulario de postulación entrega información de calidad permitiendo evidenciar elementos que dan cuenta de atributos productivos, mercado, modelo de negocios, y proyección de su empresa. </w:t>
            </w:r>
          </w:p>
        </w:tc>
        <w:tc>
          <w:tcPr>
            <w:tcW w:w="1701" w:type="dxa"/>
            <w:tcMar>
              <w:top w:w="100" w:type="dxa"/>
              <w:left w:w="120" w:type="dxa"/>
              <w:bottom w:w="100" w:type="dxa"/>
              <w:right w:w="120" w:type="dxa"/>
            </w:tcMar>
          </w:tcPr>
          <w:p w14:paraId="0000010B" w14:textId="77777777" w:rsidR="00683FB2" w:rsidRDefault="00000000">
            <w:pPr>
              <w:jc w:val="center"/>
              <w:rPr>
                <w:rFonts w:ascii="Calibri" w:eastAsia="Calibri" w:hAnsi="Calibri" w:cs="Calibri"/>
                <w:sz w:val="20"/>
                <w:szCs w:val="20"/>
              </w:rPr>
            </w:pPr>
            <w:r>
              <w:rPr>
                <w:rFonts w:ascii="Calibri" w:eastAsia="Calibri" w:hAnsi="Calibri" w:cs="Calibri"/>
                <w:sz w:val="20"/>
                <w:szCs w:val="20"/>
              </w:rPr>
              <w:t>20</w:t>
            </w:r>
          </w:p>
        </w:tc>
      </w:tr>
      <w:tr w:rsidR="00683FB2" w14:paraId="1E974385" w14:textId="77777777">
        <w:trPr>
          <w:trHeight w:val="587"/>
          <w:tblHeader/>
        </w:trPr>
        <w:tc>
          <w:tcPr>
            <w:tcW w:w="7084" w:type="dxa"/>
            <w:tcMar>
              <w:top w:w="100" w:type="dxa"/>
              <w:left w:w="120" w:type="dxa"/>
              <w:bottom w:w="100" w:type="dxa"/>
              <w:right w:w="120" w:type="dxa"/>
            </w:tcMar>
          </w:tcPr>
          <w:p w14:paraId="0000010C" w14:textId="77777777" w:rsidR="00683FB2" w:rsidRDefault="00000000">
            <w:pPr>
              <w:numPr>
                <w:ilvl w:val="0"/>
                <w:numId w:val="5"/>
              </w:numPr>
              <w:pBdr>
                <w:top w:val="nil"/>
                <w:left w:val="nil"/>
                <w:bottom w:val="nil"/>
                <w:right w:val="nil"/>
                <w:between w:val="nil"/>
              </w:pBdr>
              <w:ind w:left="425" w:firstLine="0"/>
              <w:rPr>
                <w:rFonts w:ascii="Calibri" w:eastAsia="Calibri" w:hAnsi="Calibri" w:cs="Calibri"/>
                <w:sz w:val="20"/>
                <w:szCs w:val="20"/>
              </w:rPr>
            </w:pPr>
            <w:r>
              <w:rPr>
                <w:rFonts w:ascii="Calibri" w:eastAsia="Calibri" w:hAnsi="Calibri" w:cs="Calibri"/>
                <w:b/>
                <w:bCs/>
                <w:sz w:val="20"/>
                <w:szCs w:val="20"/>
              </w:rPr>
              <w:t xml:space="preserve">Coherencia con los objetivos estratégicos del instrumento: </w:t>
            </w:r>
            <w:r>
              <w:rPr>
                <w:rFonts w:ascii="Calibri" w:eastAsia="Calibri" w:hAnsi="Calibri" w:cs="Calibri"/>
                <w:sz w:val="20"/>
                <w:szCs w:val="20"/>
              </w:rPr>
              <w:t xml:space="preserve">El formulario de postulación evidencia coherencia entre el trabajo, proyección y metas de la cooperativa con los objetivos del instrumento. </w:t>
            </w:r>
          </w:p>
        </w:tc>
        <w:tc>
          <w:tcPr>
            <w:tcW w:w="1701" w:type="dxa"/>
            <w:tcMar>
              <w:top w:w="100" w:type="dxa"/>
              <w:left w:w="120" w:type="dxa"/>
              <w:bottom w:w="100" w:type="dxa"/>
              <w:right w:w="120" w:type="dxa"/>
            </w:tcMar>
          </w:tcPr>
          <w:p w14:paraId="0000010D" w14:textId="77777777" w:rsidR="00683FB2" w:rsidRDefault="00000000">
            <w:pPr>
              <w:jc w:val="center"/>
              <w:rPr>
                <w:rFonts w:ascii="Calibri" w:eastAsia="Calibri" w:hAnsi="Calibri" w:cs="Calibri"/>
                <w:sz w:val="20"/>
                <w:szCs w:val="20"/>
              </w:rPr>
            </w:pPr>
            <w:r>
              <w:rPr>
                <w:rFonts w:ascii="Calibri" w:eastAsia="Calibri" w:hAnsi="Calibri" w:cs="Calibri"/>
                <w:sz w:val="20"/>
                <w:szCs w:val="20"/>
              </w:rPr>
              <w:t>10</w:t>
            </w:r>
          </w:p>
        </w:tc>
      </w:tr>
      <w:tr w:rsidR="00683FB2" w14:paraId="2C05FC77" w14:textId="77777777">
        <w:trPr>
          <w:trHeight w:val="463"/>
        </w:trPr>
        <w:tc>
          <w:tcPr>
            <w:tcW w:w="7084" w:type="dxa"/>
            <w:tcMar>
              <w:top w:w="100" w:type="dxa"/>
              <w:left w:w="120" w:type="dxa"/>
              <w:bottom w:w="100" w:type="dxa"/>
              <w:right w:w="120" w:type="dxa"/>
            </w:tcMar>
          </w:tcPr>
          <w:p w14:paraId="0000010E" w14:textId="77777777" w:rsidR="00683FB2" w:rsidRDefault="00000000">
            <w:pPr>
              <w:numPr>
                <w:ilvl w:val="0"/>
                <w:numId w:val="5"/>
              </w:numPr>
              <w:pBdr>
                <w:top w:val="nil"/>
                <w:left w:val="nil"/>
                <w:bottom w:val="nil"/>
                <w:right w:val="nil"/>
                <w:between w:val="nil"/>
              </w:pBdr>
              <w:ind w:left="425" w:firstLine="0"/>
              <w:rPr>
                <w:rFonts w:ascii="Calibri" w:eastAsia="Calibri" w:hAnsi="Calibri" w:cs="Calibri"/>
                <w:sz w:val="20"/>
                <w:szCs w:val="20"/>
              </w:rPr>
            </w:pPr>
            <w:r>
              <w:rPr>
                <w:rFonts w:ascii="Calibri" w:eastAsia="Calibri" w:hAnsi="Calibri" w:cs="Calibri"/>
                <w:b/>
                <w:bCs/>
                <w:sz w:val="20"/>
                <w:szCs w:val="20"/>
              </w:rPr>
              <w:t xml:space="preserve">Gobernanza cooperativa: </w:t>
            </w:r>
            <w:r>
              <w:rPr>
                <w:rFonts w:ascii="Calibri" w:eastAsia="Calibri" w:hAnsi="Calibri" w:cs="Calibri"/>
                <w:sz w:val="20"/>
                <w:szCs w:val="20"/>
              </w:rPr>
              <w:t>La cooperativa aplica mecanismos para la toma de decisiones de forma abierta, voluntaria y democrática.</w:t>
            </w:r>
          </w:p>
        </w:tc>
        <w:tc>
          <w:tcPr>
            <w:tcW w:w="1701" w:type="dxa"/>
            <w:tcMar>
              <w:top w:w="100" w:type="dxa"/>
              <w:left w:w="120" w:type="dxa"/>
              <w:bottom w:w="100" w:type="dxa"/>
              <w:right w:w="120" w:type="dxa"/>
            </w:tcMar>
          </w:tcPr>
          <w:p w14:paraId="0000010F" w14:textId="77777777" w:rsidR="00683FB2" w:rsidRDefault="00000000">
            <w:pPr>
              <w:jc w:val="center"/>
              <w:rPr>
                <w:rFonts w:ascii="Calibri" w:eastAsia="Calibri" w:hAnsi="Calibri" w:cs="Calibri"/>
                <w:sz w:val="20"/>
                <w:szCs w:val="20"/>
              </w:rPr>
            </w:pPr>
            <w:r>
              <w:rPr>
                <w:rFonts w:ascii="Calibri" w:eastAsia="Calibri" w:hAnsi="Calibri" w:cs="Calibri"/>
                <w:sz w:val="20"/>
                <w:szCs w:val="20"/>
              </w:rPr>
              <w:t>20</w:t>
            </w:r>
          </w:p>
        </w:tc>
      </w:tr>
      <w:tr w:rsidR="00683FB2" w14:paraId="7CB32F14" w14:textId="77777777">
        <w:trPr>
          <w:trHeight w:val="463"/>
        </w:trPr>
        <w:tc>
          <w:tcPr>
            <w:tcW w:w="7084" w:type="dxa"/>
            <w:tcMar>
              <w:top w:w="100" w:type="dxa"/>
              <w:left w:w="120" w:type="dxa"/>
              <w:bottom w:w="100" w:type="dxa"/>
              <w:right w:w="120" w:type="dxa"/>
            </w:tcMar>
          </w:tcPr>
          <w:p w14:paraId="00000110" w14:textId="2705D234" w:rsidR="00683FB2" w:rsidRDefault="00000000">
            <w:pPr>
              <w:numPr>
                <w:ilvl w:val="0"/>
                <w:numId w:val="5"/>
              </w:numPr>
              <w:pBdr>
                <w:top w:val="nil"/>
                <w:left w:val="nil"/>
                <w:bottom w:val="nil"/>
                <w:right w:val="nil"/>
                <w:between w:val="nil"/>
              </w:pBdr>
              <w:ind w:left="425" w:firstLine="0"/>
              <w:rPr>
                <w:rFonts w:ascii="Calibri" w:eastAsia="Calibri" w:hAnsi="Calibri" w:cs="Calibri"/>
                <w:sz w:val="20"/>
                <w:szCs w:val="20"/>
              </w:rPr>
            </w:pPr>
            <w:r>
              <w:rPr>
                <w:rFonts w:ascii="Calibri" w:eastAsia="Calibri" w:hAnsi="Calibri" w:cs="Calibri"/>
                <w:b/>
                <w:bCs/>
                <w:sz w:val="20"/>
                <w:szCs w:val="20"/>
              </w:rPr>
              <w:t>Alianzas y redes:</w:t>
            </w:r>
            <w:r>
              <w:rPr>
                <w:rFonts w:ascii="Calibri" w:eastAsia="Calibri" w:hAnsi="Calibri" w:cs="Calibri"/>
                <w:sz w:val="20"/>
                <w:szCs w:val="20"/>
              </w:rPr>
              <w:t xml:space="preserve"> La cooperativa tiene vinculación con otras organizaciones, entidades o instituciones público – privadas como </w:t>
            </w:r>
            <w:r w:rsidR="003A5B7D">
              <w:rPr>
                <w:rFonts w:ascii="Calibri" w:eastAsia="Calibri" w:hAnsi="Calibri" w:cs="Calibri"/>
                <w:sz w:val="20"/>
                <w:szCs w:val="20"/>
              </w:rPr>
              <w:t>red apoyo</w:t>
            </w:r>
            <w:r>
              <w:rPr>
                <w:rFonts w:ascii="Calibri" w:eastAsia="Calibri" w:hAnsi="Calibri" w:cs="Calibri"/>
                <w:sz w:val="20"/>
                <w:szCs w:val="20"/>
              </w:rPr>
              <w:t xml:space="preserve"> al funcionamiento de la cooperativa, su gestión y modelo de negocio.</w:t>
            </w:r>
          </w:p>
        </w:tc>
        <w:tc>
          <w:tcPr>
            <w:tcW w:w="1701" w:type="dxa"/>
            <w:tcMar>
              <w:top w:w="100" w:type="dxa"/>
              <w:left w:w="120" w:type="dxa"/>
              <w:bottom w:w="100" w:type="dxa"/>
              <w:right w:w="120" w:type="dxa"/>
            </w:tcMar>
          </w:tcPr>
          <w:p w14:paraId="00000111" w14:textId="77777777" w:rsidR="00683FB2" w:rsidRDefault="00000000">
            <w:pPr>
              <w:jc w:val="center"/>
              <w:rPr>
                <w:rFonts w:ascii="Calibri" w:eastAsia="Calibri" w:hAnsi="Calibri" w:cs="Calibri"/>
                <w:sz w:val="20"/>
                <w:szCs w:val="20"/>
              </w:rPr>
            </w:pPr>
            <w:r>
              <w:rPr>
                <w:rFonts w:ascii="Calibri" w:eastAsia="Calibri" w:hAnsi="Calibri" w:cs="Calibri"/>
                <w:sz w:val="20"/>
                <w:szCs w:val="20"/>
              </w:rPr>
              <w:t>10</w:t>
            </w:r>
          </w:p>
        </w:tc>
      </w:tr>
      <w:tr w:rsidR="00683FB2" w14:paraId="012207E8" w14:textId="77777777">
        <w:trPr>
          <w:trHeight w:val="298"/>
        </w:trPr>
        <w:tc>
          <w:tcPr>
            <w:tcW w:w="7084" w:type="dxa"/>
            <w:tcMar>
              <w:top w:w="100" w:type="dxa"/>
              <w:left w:w="120" w:type="dxa"/>
              <w:bottom w:w="100" w:type="dxa"/>
              <w:right w:w="120" w:type="dxa"/>
            </w:tcMar>
          </w:tcPr>
          <w:p w14:paraId="00000112" w14:textId="77777777" w:rsidR="00683FB2" w:rsidRDefault="00000000">
            <w:pPr>
              <w:numPr>
                <w:ilvl w:val="0"/>
                <w:numId w:val="5"/>
              </w:numPr>
              <w:pBdr>
                <w:top w:val="nil"/>
                <w:left w:val="nil"/>
                <w:bottom w:val="nil"/>
                <w:right w:val="nil"/>
                <w:between w:val="nil"/>
              </w:pBdr>
              <w:ind w:left="425" w:firstLine="0"/>
              <w:rPr>
                <w:rFonts w:ascii="Calibri" w:eastAsia="Calibri" w:hAnsi="Calibri" w:cs="Calibri"/>
                <w:sz w:val="20"/>
                <w:szCs w:val="20"/>
              </w:rPr>
            </w:pPr>
            <w:r>
              <w:rPr>
                <w:rFonts w:ascii="Calibri" w:eastAsia="Calibri" w:hAnsi="Calibri" w:cs="Calibri"/>
                <w:b/>
                <w:bCs/>
                <w:sz w:val="20"/>
                <w:szCs w:val="20"/>
              </w:rPr>
              <w:t>Participación de la mujer:</w:t>
            </w:r>
            <w:r>
              <w:rPr>
                <w:rFonts w:ascii="Calibri" w:eastAsia="Calibri" w:hAnsi="Calibri" w:cs="Calibri"/>
                <w:sz w:val="20"/>
                <w:szCs w:val="20"/>
              </w:rPr>
              <w:t xml:space="preserve"> Porcentaje de mujeres que integran la cooperativa.</w:t>
            </w:r>
          </w:p>
        </w:tc>
        <w:tc>
          <w:tcPr>
            <w:tcW w:w="1701" w:type="dxa"/>
            <w:tcMar>
              <w:top w:w="100" w:type="dxa"/>
              <w:left w:w="120" w:type="dxa"/>
              <w:bottom w:w="100" w:type="dxa"/>
              <w:right w:w="120" w:type="dxa"/>
            </w:tcMar>
          </w:tcPr>
          <w:p w14:paraId="00000113" w14:textId="77777777" w:rsidR="00683FB2" w:rsidRDefault="00000000">
            <w:pPr>
              <w:jc w:val="center"/>
              <w:rPr>
                <w:rFonts w:ascii="Calibri" w:eastAsia="Calibri" w:hAnsi="Calibri" w:cs="Calibri"/>
                <w:sz w:val="20"/>
                <w:szCs w:val="20"/>
              </w:rPr>
            </w:pPr>
            <w:r>
              <w:rPr>
                <w:rFonts w:ascii="Calibri" w:eastAsia="Calibri" w:hAnsi="Calibri" w:cs="Calibri"/>
                <w:sz w:val="20"/>
                <w:szCs w:val="20"/>
              </w:rPr>
              <w:t>10</w:t>
            </w:r>
          </w:p>
        </w:tc>
      </w:tr>
      <w:tr w:rsidR="00683FB2" w14:paraId="119609A7" w14:textId="77777777">
        <w:trPr>
          <w:trHeight w:val="572"/>
        </w:trPr>
        <w:tc>
          <w:tcPr>
            <w:tcW w:w="7084" w:type="dxa"/>
            <w:tcMar>
              <w:top w:w="100" w:type="dxa"/>
              <w:left w:w="120" w:type="dxa"/>
              <w:bottom w:w="100" w:type="dxa"/>
              <w:right w:w="120" w:type="dxa"/>
            </w:tcMar>
          </w:tcPr>
          <w:p w14:paraId="00000114" w14:textId="6EF36688" w:rsidR="00683FB2" w:rsidRDefault="00000000">
            <w:pPr>
              <w:widowControl/>
              <w:numPr>
                <w:ilvl w:val="0"/>
                <w:numId w:val="5"/>
              </w:numPr>
              <w:pBdr>
                <w:top w:val="nil"/>
                <w:left w:val="nil"/>
                <w:bottom w:val="nil"/>
                <w:right w:val="nil"/>
                <w:between w:val="nil"/>
              </w:pBdr>
              <w:spacing w:after="160" w:line="259" w:lineRule="auto"/>
              <w:ind w:left="425" w:firstLine="0"/>
              <w:rPr>
                <w:rFonts w:ascii="Calibri" w:eastAsia="Calibri" w:hAnsi="Calibri" w:cs="Calibri"/>
                <w:color w:val="000000"/>
                <w:sz w:val="20"/>
                <w:szCs w:val="20"/>
              </w:rPr>
            </w:pPr>
            <w:r>
              <w:rPr>
                <w:rFonts w:ascii="Calibri" w:eastAsia="Calibri" w:hAnsi="Calibri" w:cs="Calibri"/>
                <w:b/>
                <w:bCs/>
                <w:sz w:val="20"/>
                <w:szCs w:val="20"/>
              </w:rPr>
              <w:t>Sustentabilidad en el modelo de negocio de la cooperativa:</w:t>
            </w:r>
            <w:r>
              <w:rPr>
                <w:rFonts w:ascii="Calibri" w:eastAsia="Calibri" w:hAnsi="Calibri" w:cs="Calibri"/>
                <w:sz w:val="20"/>
                <w:szCs w:val="20"/>
              </w:rPr>
              <w:t xml:space="preserve"> integra ámbitos tales como eficiencia energética, energías renovables, economía circular, gestión de residuos, </w:t>
            </w:r>
            <w:r w:rsidR="00C90AF7">
              <w:rPr>
                <w:rFonts w:ascii="Calibri" w:eastAsia="Calibri" w:hAnsi="Calibri" w:cs="Calibri"/>
                <w:sz w:val="20"/>
                <w:szCs w:val="20"/>
              </w:rPr>
              <w:t>electromovilidad</w:t>
            </w:r>
            <w:r>
              <w:rPr>
                <w:rFonts w:ascii="Calibri" w:eastAsia="Calibri" w:hAnsi="Calibri" w:cs="Calibri"/>
                <w:sz w:val="20"/>
                <w:szCs w:val="20"/>
              </w:rPr>
              <w:t xml:space="preserve"> y/o servicios sustentables (asesorías, capacitación, contratación de proveedores)</w:t>
            </w:r>
            <w:r>
              <w:rPr>
                <w:rFonts w:ascii="Calibri" w:eastAsia="Calibri" w:hAnsi="Calibri" w:cs="Calibri"/>
                <w:color w:val="000000"/>
                <w:sz w:val="20"/>
                <w:szCs w:val="20"/>
              </w:rPr>
              <w:t>.</w:t>
            </w:r>
          </w:p>
        </w:tc>
        <w:tc>
          <w:tcPr>
            <w:tcW w:w="1701" w:type="dxa"/>
            <w:tcMar>
              <w:top w:w="100" w:type="dxa"/>
              <w:left w:w="120" w:type="dxa"/>
              <w:bottom w:w="100" w:type="dxa"/>
              <w:right w:w="120" w:type="dxa"/>
            </w:tcMar>
          </w:tcPr>
          <w:p w14:paraId="00000115" w14:textId="77777777" w:rsidR="00683FB2" w:rsidRDefault="00000000">
            <w:pPr>
              <w:jc w:val="center"/>
              <w:rPr>
                <w:rFonts w:ascii="Calibri" w:eastAsia="Calibri" w:hAnsi="Calibri" w:cs="Calibri"/>
                <w:sz w:val="20"/>
                <w:szCs w:val="20"/>
              </w:rPr>
            </w:pPr>
            <w:r>
              <w:rPr>
                <w:rFonts w:ascii="Calibri" w:eastAsia="Calibri" w:hAnsi="Calibri" w:cs="Calibri"/>
                <w:sz w:val="20"/>
                <w:szCs w:val="20"/>
              </w:rPr>
              <w:t>10</w:t>
            </w:r>
          </w:p>
        </w:tc>
      </w:tr>
      <w:tr w:rsidR="00683FB2" w14:paraId="43FD1240" w14:textId="77777777">
        <w:trPr>
          <w:trHeight w:val="572"/>
        </w:trPr>
        <w:tc>
          <w:tcPr>
            <w:tcW w:w="7084" w:type="dxa"/>
            <w:tcMar>
              <w:top w:w="100" w:type="dxa"/>
              <w:left w:w="120" w:type="dxa"/>
              <w:bottom w:w="100" w:type="dxa"/>
              <w:right w:w="120" w:type="dxa"/>
            </w:tcMar>
          </w:tcPr>
          <w:p w14:paraId="00000116" w14:textId="77777777" w:rsidR="00683FB2" w:rsidRDefault="00000000">
            <w:pPr>
              <w:widowControl/>
              <w:numPr>
                <w:ilvl w:val="0"/>
                <w:numId w:val="5"/>
              </w:numPr>
              <w:pBdr>
                <w:top w:val="nil"/>
                <w:left w:val="nil"/>
                <w:bottom w:val="nil"/>
                <w:right w:val="nil"/>
                <w:between w:val="nil"/>
              </w:pBdr>
              <w:spacing w:line="259" w:lineRule="auto"/>
              <w:ind w:left="425" w:firstLine="0"/>
              <w:rPr>
                <w:rFonts w:ascii="Calibri" w:eastAsia="Calibri" w:hAnsi="Calibri" w:cs="Calibri"/>
                <w:color w:val="000000"/>
                <w:sz w:val="20"/>
                <w:szCs w:val="20"/>
              </w:rPr>
            </w:pPr>
            <w:r>
              <w:rPr>
                <w:rFonts w:ascii="Calibri" w:eastAsia="Calibri" w:hAnsi="Calibri" w:cs="Calibri"/>
                <w:b/>
                <w:bCs/>
                <w:sz w:val="20"/>
                <w:szCs w:val="20"/>
              </w:rPr>
              <w:t>Ventas</w:t>
            </w:r>
            <w:r>
              <w:rPr>
                <w:rFonts w:ascii="Calibri" w:eastAsia="Calibri" w:hAnsi="Calibri" w:cs="Calibri"/>
                <w:b/>
                <w:bCs/>
                <w:color w:val="000000"/>
                <w:sz w:val="20"/>
                <w:szCs w:val="20"/>
              </w:rPr>
              <w:t>:</w:t>
            </w:r>
            <w:r>
              <w:rPr>
                <w:rFonts w:ascii="Calibri" w:eastAsia="Calibri" w:hAnsi="Calibri" w:cs="Calibri"/>
                <w:sz w:val="20"/>
                <w:szCs w:val="20"/>
              </w:rPr>
              <w:t xml:space="preserve"> La cooperativa ha concretado ventas desde la iniciación de actividades ante el </w:t>
            </w:r>
            <w:proofErr w:type="spellStart"/>
            <w:r>
              <w:rPr>
                <w:rFonts w:ascii="Calibri" w:eastAsia="Calibri" w:hAnsi="Calibri" w:cs="Calibri"/>
                <w:sz w:val="20"/>
                <w:szCs w:val="20"/>
              </w:rPr>
              <w:t>Sii</w:t>
            </w:r>
            <w:proofErr w:type="spellEnd"/>
          </w:p>
        </w:tc>
        <w:tc>
          <w:tcPr>
            <w:tcW w:w="1701" w:type="dxa"/>
            <w:tcMar>
              <w:top w:w="100" w:type="dxa"/>
              <w:left w:w="120" w:type="dxa"/>
              <w:bottom w:w="100" w:type="dxa"/>
              <w:right w:w="120" w:type="dxa"/>
            </w:tcMar>
          </w:tcPr>
          <w:p w14:paraId="00000117" w14:textId="77777777" w:rsidR="00683FB2" w:rsidRDefault="00000000">
            <w:pPr>
              <w:jc w:val="center"/>
              <w:rPr>
                <w:rFonts w:ascii="Calibri" w:eastAsia="Calibri" w:hAnsi="Calibri" w:cs="Calibri"/>
                <w:sz w:val="20"/>
                <w:szCs w:val="20"/>
              </w:rPr>
            </w:pPr>
            <w:r>
              <w:rPr>
                <w:rFonts w:ascii="Calibri" w:eastAsia="Calibri" w:hAnsi="Calibri" w:cs="Calibri"/>
                <w:sz w:val="20"/>
                <w:szCs w:val="20"/>
              </w:rPr>
              <w:t>10</w:t>
            </w:r>
          </w:p>
        </w:tc>
      </w:tr>
      <w:tr w:rsidR="00683FB2" w14:paraId="5EB20AA3" w14:textId="77777777">
        <w:trPr>
          <w:trHeight w:val="572"/>
        </w:trPr>
        <w:tc>
          <w:tcPr>
            <w:tcW w:w="7084" w:type="dxa"/>
          </w:tcPr>
          <w:p w14:paraId="00000118" w14:textId="77777777" w:rsidR="00683FB2" w:rsidRDefault="00000000">
            <w:pPr>
              <w:widowControl/>
              <w:numPr>
                <w:ilvl w:val="0"/>
                <w:numId w:val="5"/>
              </w:numPr>
              <w:rPr>
                <w:rFonts w:ascii="Calibri" w:eastAsia="Calibri" w:hAnsi="Calibri" w:cs="Calibri"/>
                <w:sz w:val="20"/>
                <w:szCs w:val="20"/>
              </w:rPr>
            </w:pPr>
            <w:r>
              <w:rPr>
                <w:rFonts w:ascii="Calibri" w:eastAsia="Calibri" w:hAnsi="Calibri" w:cs="Calibri"/>
                <w:b/>
                <w:bCs/>
                <w:sz w:val="20"/>
                <w:szCs w:val="20"/>
              </w:rPr>
              <w:t xml:space="preserve">   Participación</w:t>
            </w:r>
            <w:r>
              <w:rPr>
                <w:rFonts w:ascii="Calibri" w:eastAsia="Calibri" w:hAnsi="Calibri" w:cs="Calibri"/>
                <w:b/>
                <w:bCs/>
                <w:sz w:val="20"/>
                <w:szCs w:val="20"/>
                <w:highlight w:val="white"/>
              </w:rPr>
              <w:t xml:space="preserve"> </w:t>
            </w:r>
            <w:r>
              <w:rPr>
                <w:rFonts w:ascii="Calibri" w:eastAsia="Calibri" w:hAnsi="Calibri" w:cs="Calibri"/>
                <w:b/>
                <w:bCs/>
                <w:sz w:val="20"/>
                <w:szCs w:val="20"/>
              </w:rPr>
              <w:t>mujeres directiva:</w:t>
            </w:r>
            <w:r>
              <w:rPr>
                <w:rFonts w:ascii="Calibri" w:eastAsia="Calibri" w:hAnsi="Calibri" w:cs="Calibri"/>
                <w:sz w:val="20"/>
                <w:szCs w:val="20"/>
              </w:rPr>
              <w:t xml:space="preserve"> Porcentaje de mujeres que integran la directiva </w:t>
            </w:r>
          </w:p>
        </w:tc>
        <w:tc>
          <w:tcPr>
            <w:tcW w:w="1701" w:type="dxa"/>
          </w:tcPr>
          <w:p w14:paraId="00000119" w14:textId="403FCCE2" w:rsidR="00683FB2" w:rsidRDefault="00000000">
            <w:pPr>
              <w:widowControl/>
              <w:spacing w:after="160" w:line="259" w:lineRule="auto"/>
              <w:jc w:val="center"/>
              <w:rPr>
                <w:rFonts w:ascii="Calibri" w:eastAsia="Calibri" w:hAnsi="Calibri" w:cs="Calibri"/>
                <w:sz w:val="20"/>
                <w:szCs w:val="20"/>
              </w:rPr>
            </w:pPr>
            <w:sdt>
              <w:sdtPr>
                <w:tag w:val="goog_rdk_13"/>
                <w:id w:val="-1286766644"/>
              </w:sdtPr>
              <w:sdtContent>
                <w:r>
                  <w:rPr>
                    <w:rFonts w:ascii="Calibri" w:eastAsia="Calibri" w:hAnsi="Calibri" w:cs="Calibri"/>
                    <w:sz w:val="20"/>
                    <w:szCs w:val="20"/>
                  </w:rPr>
                  <w:t>10</w:t>
                </w:r>
              </w:sdtContent>
            </w:sdt>
          </w:p>
        </w:tc>
      </w:tr>
      <w:tr w:rsidR="00683FB2" w14:paraId="67445224" w14:textId="77777777">
        <w:trPr>
          <w:trHeight w:val="572"/>
        </w:trPr>
        <w:tc>
          <w:tcPr>
            <w:tcW w:w="7084" w:type="dxa"/>
            <w:shd w:val="clear" w:color="auto" w:fill="C5E0B3"/>
          </w:tcPr>
          <w:p w14:paraId="0000011C" w14:textId="77777777" w:rsidR="00683FB2" w:rsidRDefault="00C76905">
            <w:pPr>
              <w:rPr>
                <w:rFonts w:ascii="Calibri" w:eastAsia="Calibri" w:hAnsi="Calibri" w:cs="Calibri"/>
                <w:sz w:val="20"/>
                <w:szCs w:val="20"/>
              </w:rPr>
            </w:pPr>
            <w:r>
              <w:rPr>
                <w:rFonts w:ascii="Calibri" w:eastAsia="Calibri" w:hAnsi="Calibri" w:cs="Calibri"/>
                <w:b/>
                <w:bCs/>
                <w:sz w:val="20"/>
                <w:szCs w:val="20"/>
              </w:rPr>
              <w:t>TOTAL</w:t>
            </w:r>
          </w:p>
        </w:tc>
        <w:tc>
          <w:tcPr>
            <w:tcW w:w="1701" w:type="dxa"/>
            <w:shd w:val="clear" w:color="auto" w:fill="C5E0B3"/>
            <w:vAlign w:val="center"/>
          </w:tcPr>
          <w:p w14:paraId="0000011D" w14:textId="77777777" w:rsidR="00683FB2" w:rsidRDefault="00000000">
            <w:pPr>
              <w:jc w:val="center"/>
              <w:rPr>
                <w:rFonts w:ascii="Calibri" w:eastAsia="Calibri" w:hAnsi="Calibri" w:cs="Calibri"/>
                <w:sz w:val="20"/>
                <w:szCs w:val="20"/>
              </w:rPr>
            </w:pPr>
            <w:r>
              <w:rPr>
                <w:rFonts w:ascii="Calibri" w:eastAsia="Calibri" w:hAnsi="Calibri" w:cs="Calibri"/>
                <w:b/>
                <w:bCs/>
                <w:sz w:val="20"/>
                <w:szCs w:val="20"/>
              </w:rPr>
              <w:t>100%</w:t>
            </w:r>
          </w:p>
        </w:tc>
      </w:tr>
    </w:tbl>
    <w:p w14:paraId="0000011E" w14:textId="77777777" w:rsidR="00683FB2" w:rsidRDefault="00683FB2">
      <w:pPr>
        <w:rPr>
          <w:sz w:val="20"/>
          <w:szCs w:val="20"/>
        </w:rPr>
      </w:pPr>
    </w:p>
    <w:p w14:paraId="0000011F" w14:textId="77777777" w:rsidR="00683FB2" w:rsidRDefault="00683FB2">
      <w:pPr>
        <w:rPr>
          <w:sz w:val="20"/>
          <w:szCs w:val="20"/>
        </w:rPr>
      </w:pPr>
    </w:p>
    <w:tbl>
      <w:tblPr>
        <w:tblStyle w:val="afffffffff6"/>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04"/>
        <w:gridCol w:w="1985"/>
      </w:tblGrid>
      <w:tr w:rsidR="00683FB2" w14:paraId="43102684" w14:textId="77777777">
        <w:tc>
          <w:tcPr>
            <w:tcW w:w="8789" w:type="dxa"/>
            <w:gridSpan w:val="2"/>
            <w:shd w:val="clear" w:color="auto" w:fill="C5E0B3"/>
          </w:tcPr>
          <w:p w14:paraId="00000120" w14:textId="77777777" w:rsidR="00683FB2" w:rsidRDefault="00000000">
            <w:pPr>
              <w:spacing w:line="276" w:lineRule="auto"/>
              <w:jc w:val="center"/>
              <w:rPr>
                <w:sz w:val="20"/>
                <w:szCs w:val="20"/>
              </w:rPr>
            </w:pPr>
            <w:r>
              <w:rPr>
                <w:b/>
                <w:bCs/>
                <w:color w:val="000000"/>
                <w:sz w:val="20"/>
                <w:szCs w:val="20"/>
              </w:rPr>
              <w:t xml:space="preserve">CUADRO </w:t>
            </w:r>
            <w:proofErr w:type="spellStart"/>
            <w:r>
              <w:rPr>
                <w:b/>
                <w:bCs/>
                <w:color w:val="000000"/>
                <w:sz w:val="20"/>
                <w:szCs w:val="20"/>
              </w:rPr>
              <w:t>N°</w:t>
            </w:r>
            <w:proofErr w:type="spellEnd"/>
            <w:r>
              <w:rPr>
                <w:b/>
                <w:bCs/>
                <w:color w:val="000000"/>
                <w:sz w:val="20"/>
                <w:szCs w:val="20"/>
              </w:rPr>
              <w:t xml:space="preserve"> 2: CRITERIOS DE EVALUACIÓN TÉCNICA VISITA A TERRENO</w:t>
            </w:r>
          </w:p>
        </w:tc>
      </w:tr>
      <w:tr w:rsidR="00683FB2" w14:paraId="5DA25DF5" w14:textId="77777777">
        <w:tc>
          <w:tcPr>
            <w:tcW w:w="6804" w:type="dxa"/>
            <w:shd w:val="clear" w:color="auto" w:fill="C5E0B3"/>
          </w:tcPr>
          <w:p w14:paraId="00000122" w14:textId="77777777" w:rsidR="00683FB2" w:rsidRDefault="00000000">
            <w:pPr>
              <w:spacing w:line="276" w:lineRule="auto"/>
              <w:jc w:val="center"/>
              <w:rPr>
                <w:b/>
                <w:bCs/>
                <w:sz w:val="20"/>
                <w:szCs w:val="20"/>
              </w:rPr>
            </w:pPr>
            <w:r>
              <w:rPr>
                <w:b/>
                <w:bCs/>
                <w:sz w:val="20"/>
                <w:szCs w:val="20"/>
              </w:rPr>
              <w:t xml:space="preserve">Criterios Evaluación </w:t>
            </w:r>
          </w:p>
        </w:tc>
        <w:tc>
          <w:tcPr>
            <w:tcW w:w="1985" w:type="dxa"/>
            <w:shd w:val="clear" w:color="auto" w:fill="C5E0B3"/>
          </w:tcPr>
          <w:p w14:paraId="00000123" w14:textId="77777777" w:rsidR="00683FB2" w:rsidRDefault="00000000">
            <w:pPr>
              <w:spacing w:line="276" w:lineRule="auto"/>
              <w:jc w:val="center"/>
              <w:rPr>
                <w:b/>
                <w:bCs/>
                <w:sz w:val="20"/>
                <w:szCs w:val="20"/>
              </w:rPr>
            </w:pPr>
            <w:r>
              <w:rPr>
                <w:b/>
                <w:bCs/>
                <w:sz w:val="20"/>
                <w:szCs w:val="20"/>
              </w:rPr>
              <w:t>Ponderación</w:t>
            </w:r>
          </w:p>
        </w:tc>
      </w:tr>
      <w:tr w:rsidR="00683FB2" w14:paraId="38FB6F33" w14:textId="77777777">
        <w:trPr>
          <w:trHeight w:val="1222"/>
        </w:trPr>
        <w:tc>
          <w:tcPr>
            <w:tcW w:w="6804" w:type="dxa"/>
          </w:tcPr>
          <w:p w14:paraId="00000124" w14:textId="77777777" w:rsidR="00683FB2" w:rsidRDefault="00000000">
            <w:pPr>
              <w:widowControl w:val="0"/>
              <w:numPr>
                <w:ilvl w:val="0"/>
                <w:numId w:val="16"/>
              </w:numPr>
              <w:spacing w:after="0" w:line="240" w:lineRule="auto"/>
              <w:rPr>
                <w:sz w:val="20"/>
                <w:szCs w:val="20"/>
              </w:rPr>
            </w:pPr>
            <w:r>
              <w:rPr>
                <w:b/>
                <w:bCs/>
                <w:sz w:val="20"/>
                <w:szCs w:val="20"/>
              </w:rPr>
              <w:t>Condiciones de negocio de la cooperativa (Viabilidad técnica del proyecto)</w:t>
            </w:r>
          </w:p>
          <w:p w14:paraId="00000125" w14:textId="77777777" w:rsidR="00683FB2" w:rsidRDefault="00000000">
            <w:pPr>
              <w:widowControl w:val="0"/>
              <w:spacing w:after="0" w:line="240" w:lineRule="auto"/>
              <w:ind w:left="720"/>
              <w:rPr>
                <w:sz w:val="20"/>
                <w:szCs w:val="20"/>
              </w:rPr>
            </w:pPr>
            <w:r>
              <w:rPr>
                <w:sz w:val="20"/>
                <w:szCs w:val="20"/>
              </w:rPr>
              <w:t>Se logra evidenciar en la visita a terreno, infraestructura, proyectos, iniciativas u acciones que dan cuenta de los atributos productivos, mercado, modelo de negocios, y proyección de su empresa.</w:t>
            </w:r>
          </w:p>
        </w:tc>
        <w:tc>
          <w:tcPr>
            <w:tcW w:w="1985" w:type="dxa"/>
            <w:vAlign w:val="center"/>
          </w:tcPr>
          <w:p w14:paraId="00000126" w14:textId="77777777" w:rsidR="00683FB2" w:rsidRDefault="00683FB2">
            <w:pPr>
              <w:spacing w:line="276" w:lineRule="auto"/>
              <w:jc w:val="center"/>
              <w:rPr>
                <w:sz w:val="20"/>
                <w:szCs w:val="20"/>
              </w:rPr>
            </w:pPr>
          </w:p>
          <w:p w14:paraId="00000127" w14:textId="77777777" w:rsidR="00683FB2" w:rsidRDefault="00000000">
            <w:pPr>
              <w:spacing w:line="276" w:lineRule="auto"/>
              <w:jc w:val="center"/>
              <w:rPr>
                <w:sz w:val="20"/>
                <w:szCs w:val="20"/>
              </w:rPr>
            </w:pPr>
            <w:r>
              <w:rPr>
                <w:sz w:val="20"/>
                <w:szCs w:val="20"/>
              </w:rPr>
              <w:t>25</w:t>
            </w:r>
          </w:p>
        </w:tc>
      </w:tr>
      <w:tr w:rsidR="00683FB2" w14:paraId="20E5C049" w14:textId="77777777">
        <w:trPr>
          <w:trHeight w:val="876"/>
        </w:trPr>
        <w:tc>
          <w:tcPr>
            <w:tcW w:w="6804" w:type="dxa"/>
          </w:tcPr>
          <w:p w14:paraId="00000128" w14:textId="77777777" w:rsidR="00683FB2" w:rsidRDefault="00000000">
            <w:pPr>
              <w:widowControl w:val="0"/>
              <w:numPr>
                <w:ilvl w:val="0"/>
                <w:numId w:val="16"/>
              </w:numPr>
              <w:spacing w:before="240" w:after="240" w:line="276" w:lineRule="auto"/>
              <w:rPr>
                <w:sz w:val="20"/>
                <w:szCs w:val="20"/>
              </w:rPr>
            </w:pPr>
            <w:r>
              <w:rPr>
                <w:b/>
                <w:bCs/>
                <w:sz w:val="20"/>
                <w:szCs w:val="20"/>
              </w:rPr>
              <w:lastRenderedPageBreak/>
              <w:t xml:space="preserve">Capacidades productivas de </w:t>
            </w:r>
            <w:proofErr w:type="gramStart"/>
            <w:r>
              <w:rPr>
                <w:b/>
                <w:bCs/>
                <w:sz w:val="20"/>
                <w:szCs w:val="20"/>
              </w:rPr>
              <w:t>los socios y socias</w:t>
            </w:r>
            <w:proofErr w:type="gramEnd"/>
            <w:r>
              <w:rPr>
                <w:sz w:val="20"/>
                <w:szCs w:val="20"/>
              </w:rPr>
              <w:t xml:space="preserve"> Se evidencia en terreno</w:t>
            </w:r>
            <w:r>
              <w:rPr>
                <w:b/>
                <w:bCs/>
                <w:sz w:val="20"/>
                <w:szCs w:val="20"/>
              </w:rPr>
              <w:t xml:space="preserve"> </w:t>
            </w:r>
            <w:r>
              <w:rPr>
                <w:sz w:val="20"/>
                <w:szCs w:val="20"/>
              </w:rPr>
              <w:t>la capacidad productiva de los socios en función de los siguientes elementos: Experiencia, conocimiento cooperativo, conocimientos técnicos del rubro de la cooperativa, volúmenes de producción.</w:t>
            </w:r>
          </w:p>
        </w:tc>
        <w:tc>
          <w:tcPr>
            <w:tcW w:w="1985" w:type="dxa"/>
            <w:vAlign w:val="center"/>
          </w:tcPr>
          <w:p w14:paraId="00000129" w14:textId="77777777" w:rsidR="00683FB2" w:rsidRDefault="00000000">
            <w:pPr>
              <w:spacing w:line="276" w:lineRule="auto"/>
              <w:jc w:val="center"/>
              <w:rPr>
                <w:sz w:val="20"/>
                <w:szCs w:val="20"/>
              </w:rPr>
            </w:pPr>
            <w:r>
              <w:rPr>
                <w:sz w:val="20"/>
                <w:szCs w:val="20"/>
              </w:rPr>
              <w:t>25</w:t>
            </w:r>
          </w:p>
        </w:tc>
      </w:tr>
      <w:tr w:rsidR="00683FB2" w14:paraId="290E724F" w14:textId="77777777">
        <w:trPr>
          <w:trHeight w:val="1538"/>
        </w:trPr>
        <w:tc>
          <w:tcPr>
            <w:tcW w:w="6804" w:type="dxa"/>
          </w:tcPr>
          <w:p w14:paraId="0000012A" w14:textId="09965BB0" w:rsidR="00683FB2" w:rsidRDefault="00000000">
            <w:pPr>
              <w:numPr>
                <w:ilvl w:val="0"/>
                <w:numId w:val="16"/>
              </w:numPr>
              <w:pBdr>
                <w:top w:val="nil"/>
                <w:left w:val="nil"/>
                <w:bottom w:val="nil"/>
                <w:right w:val="nil"/>
                <w:between w:val="nil"/>
              </w:pBdr>
              <w:rPr>
                <w:color w:val="000000"/>
                <w:sz w:val="20"/>
                <w:szCs w:val="20"/>
              </w:rPr>
            </w:pPr>
            <w:r>
              <w:rPr>
                <w:b/>
                <w:bCs/>
                <w:color w:val="000000"/>
                <w:sz w:val="20"/>
                <w:szCs w:val="20"/>
              </w:rPr>
              <w:t>Sustentabilidad en el modelo de negocio de la cooperativa</w:t>
            </w:r>
            <w:r>
              <w:rPr>
                <w:color w:val="000000"/>
                <w:sz w:val="20"/>
                <w:szCs w:val="20"/>
              </w:rPr>
              <w:t xml:space="preserve">: Se evidencia en terreno, iniciativas, proyectos o inversiones en los ámbitos de sustentabilidad declarados en el formulario de postulación, como eficiencia energética, energías renovables, economía circular, gestión de residuos, </w:t>
            </w:r>
            <w:r w:rsidR="003A5B7D">
              <w:rPr>
                <w:color w:val="000000"/>
                <w:sz w:val="20"/>
                <w:szCs w:val="20"/>
              </w:rPr>
              <w:t>electromovilidad</w:t>
            </w:r>
            <w:r>
              <w:rPr>
                <w:color w:val="000000"/>
                <w:sz w:val="20"/>
                <w:szCs w:val="20"/>
              </w:rPr>
              <w:t xml:space="preserve"> y/o servicios sustentables (asesorías, capacitación, contratación de proveedores)</w:t>
            </w:r>
          </w:p>
        </w:tc>
        <w:tc>
          <w:tcPr>
            <w:tcW w:w="1985" w:type="dxa"/>
          </w:tcPr>
          <w:p w14:paraId="0000012B" w14:textId="77777777" w:rsidR="00683FB2" w:rsidRDefault="00000000">
            <w:pPr>
              <w:jc w:val="center"/>
              <w:rPr>
                <w:sz w:val="20"/>
                <w:szCs w:val="20"/>
              </w:rPr>
            </w:pPr>
            <w:r>
              <w:rPr>
                <w:sz w:val="20"/>
                <w:szCs w:val="20"/>
              </w:rPr>
              <w:t>25</w:t>
            </w:r>
          </w:p>
        </w:tc>
      </w:tr>
      <w:tr w:rsidR="00683FB2" w14:paraId="2A44069C" w14:textId="77777777">
        <w:trPr>
          <w:trHeight w:val="507"/>
        </w:trPr>
        <w:tc>
          <w:tcPr>
            <w:tcW w:w="6804" w:type="dxa"/>
          </w:tcPr>
          <w:p w14:paraId="0000012C" w14:textId="77777777" w:rsidR="00683FB2" w:rsidRDefault="00000000">
            <w:pPr>
              <w:widowControl w:val="0"/>
              <w:numPr>
                <w:ilvl w:val="0"/>
                <w:numId w:val="16"/>
              </w:numPr>
              <w:spacing w:before="240" w:after="240" w:line="276" w:lineRule="auto"/>
              <w:rPr>
                <w:sz w:val="20"/>
                <w:szCs w:val="20"/>
              </w:rPr>
            </w:pPr>
            <w:r>
              <w:rPr>
                <w:b/>
                <w:bCs/>
                <w:sz w:val="20"/>
                <w:szCs w:val="20"/>
              </w:rPr>
              <w:t>Coherencia con los objetivos estratégicos del instrumento</w:t>
            </w:r>
            <w:r>
              <w:rPr>
                <w:sz w:val="20"/>
                <w:szCs w:val="20"/>
              </w:rPr>
              <w:t xml:space="preserve"> Se evidencia en la visita a terreno, a partir del relato del o los entrevistados, coherencia entre el trabajo, proyección y metas de la cooperativa con los objetivos del instrumento.</w:t>
            </w:r>
          </w:p>
        </w:tc>
        <w:tc>
          <w:tcPr>
            <w:tcW w:w="1985" w:type="dxa"/>
          </w:tcPr>
          <w:p w14:paraId="0000012D" w14:textId="77777777" w:rsidR="00683FB2" w:rsidRDefault="00000000">
            <w:pPr>
              <w:jc w:val="center"/>
              <w:rPr>
                <w:sz w:val="20"/>
                <w:szCs w:val="20"/>
              </w:rPr>
            </w:pPr>
            <w:r>
              <w:rPr>
                <w:sz w:val="20"/>
                <w:szCs w:val="20"/>
              </w:rPr>
              <w:t>25</w:t>
            </w:r>
          </w:p>
        </w:tc>
      </w:tr>
      <w:tr w:rsidR="00683FB2" w14:paraId="0EBE5435" w14:textId="77777777">
        <w:trPr>
          <w:trHeight w:val="23"/>
        </w:trPr>
        <w:tc>
          <w:tcPr>
            <w:tcW w:w="6804" w:type="dxa"/>
            <w:shd w:val="clear" w:color="auto" w:fill="C5E0B3"/>
          </w:tcPr>
          <w:p w14:paraId="0000012E" w14:textId="77777777" w:rsidR="00683FB2" w:rsidRDefault="00000000">
            <w:pPr>
              <w:spacing w:line="276" w:lineRule="auto"/>
              <w:jc w:val="center"/>
              <w:rPr>
                <w:b/>
                <w:bCs/>
                <w:sz w:val="20"/>
                <w:szCs w:val="20"/>
              </w:rPr>
            </w:pPr>
            <w:r>
              <w:rPr>
                <w:b/>
                <w:bCs/>
                <w:sz w:val="20"/>
                <w:szCs w:val="20"/>
              </w:rPr>
              <w:t>TOTAL</w:t>
            </w:r>
          </w:p>
        </w:tc>
        <w:tc>
          <w:tcPr>
            <w:tcW w:w="1985" w:type="dxa"/>
            <w:shd w:val="clear" w:color="auto" w:fill="C5E0B3"/>
            <w:vAlign w:val="center"/>
          </w:tcPr>
          <w:p w14:paraId="0000012F" w14:textId="77777777" w:rsidR="00683FB2" w:rsidRDefault="00000000">
            <w:pPr>
              <w:spacing w:line="276" w:lineRule="auto"/>
              <w:jc w:val="center"/>
              <w:rPr>
                <w:b/>
                <w:bCs/>
                <w:sz w:val="20"/>
                <w:szCs w:val="20"/>
              </w:rPr>
            </w:pPr>
            <w:r>
              <w:rPr>
                <w:b/>
                <w:bCs/>
                <w:sz w:val="20"/>
                <w:szCs w:val="20"/>
              </w:rPr>
              <w:t>100%</w:t>
            </w:r>
          </w:p>
        </w:tc>
      </w:tr>
    </w:tbl>
    <w:p w14:paraId="00000130" w14:textId="77777777" w:rsidR="00683FB2" w:rsidRDefault="00000000">
      <w:pPr>
        <w:pStyle w:val="Ttulo2"/>
      </w:pPr>
      <w:bookmarkStart w:id="25" w:name="_Toc222839121"/>
      <w:r>
        <w:t>8.3 Evaluación y selección del Comité de Evaluación Regional (CER)</w:t>
      </w:r>
      <w:bookmarkEnd w:id="25"/>
    </w:p>
    <w:p w14:paraId="00000131" w14:textId="77777777" w:rsidR="00683FB2" w:rsidRDefault="00000000">
      <w:r>
        <w:t xml:space="preserve">La evaluación de las Cooperativas que pasen a esta etapa será realizada por el Comité de Evaluación Regional CER, </w:t>
      </w:r>
      <w:proofErr w:type="gramStart"/>
      <w:r>
        <w:t>de acuerdo a</w:t>
      </w:r>
      <w:proofErr w:type="gramEnd"/>
      <w:r>
        <w:t xml:space="preserve"> los criterios y ponderaciones indicadas en el Cuadro N°3 y Pauta de Evaluación N°10.</w:t>
      </w:r>
    </w:p>
    <w:p w14:paraId="00000132" w14:textId="77777777" w:rsidR="00683FB2" w:rsidRDefault="00000000">
      <w:r>
        <w:t>La evaluación se realizará a través de entrevista presencial o virtual (Sercotec registrará esta entrevista), exigiendo la participación de al menos, el 50% del consejo de administración y un socio o socia de la cooperativa.</w:t>
      </w:r>
    </w:p>
    <w:p w14:paraId="00000133" w14:textId="77777777" w:rsidR="00683FB2" w:rsidRDefault="00000000">
      <w:r>
        <w:t>La modalidad de presentación puede ser definida en la Dirección Regional, pudiendo ser esta presencial o virtual, considerando la pertinencia y condiciones</w:t>
      </w:r>
      <w:r>
        <w:rPr>
          <w:vertAlign w:val="superscript"/>
        </w:rPr>
        <w:footnoteReference w:id="10"/>
      </w:r>
      <w:r>
        <w:t xml:space="preserve"> de las cooperativas.</w:t>
      </w:r>
    </w:p>
    <w:p w14:paraId="00000134" w14:textId="77777777" w:rsidR="00683FB2" w:rsidRDefault="00000000">
      <w:r>
        <w:t xml:space="preserve">Si una cooperativa por razones justificadas en caso fortuito de fuerza mayor no puede asistir a la Evaluación del CER, en el día y horario informado, la Dirección Regional podrá </w:t>
      </w:r>
      <w:proofErr w:type="gramStart"/>
      <w:r>
        <w:t>re agendar</w:t>
      </w:r>
      <w:proofErr w:type="gramEnd"/>
      <w:r>
        <w:t xml:space="preserve"> informando una nueva fecha y horario.</w:t>
      </w:r>
    </w:p>
    <w:p w14:paraId="00000136" w14:textId="77777777" w:rsidR="00683FB2" w:rsidRDefault="00000000">
      <w:r>
        <w:t>El CER en esta etapa podrá solicitar documentos adicionales para la verificación de estos criterios:</w:t>
      </w:r>
    </w:p>
    <w:p w14:paraId="5A402B10" w14:textId="77777777" w:rsidR="003A5B7D" w:rsidRDefault="003A5B7D"/>
    <w:p w14:paraId="56A81A25" w14:textId="77777777" w:rsidR="003A5B7D" w:rsidRDefault="003A5B7D"/>
    <w:p w14:paraId="2419F6BA" w14:textId="77777777" w:rsidR="003A5B7D" w:rsidRDefault="003A5B7D"/>
    <w:tbl>
      <w:tblPr>
        <w:tblStyle w:val="afffffffff7"/>
        <w:tblW w:w="9104"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25"/>
        <w:gridCol w:w="1679"/>
      </w:tblGrid>
      <w:tr w:rsidR="00683FB2" w14:paraId="48B03A5C" w14:textId="77777777">
        <w:tc>
          <w:tcPr>
            <w:tcW w:w="9104" w:type="dxa"/>
            <w:gridSpan w:val="2"/>
            <w:shd w:val="clear" w:color="auto" w:fill="C5E0B3"/>
          </w:tcPr>
          <w:p w14:paraId="00000137" w14:textId="77777777" w:rsidR="00683FB2" w:rsidRDefault="00000000">
            <w:pPr>
              <w:spacing w:line="276" w:lineRule="auto"/>
              <w:jc w:val="center"/>
              <w:rPr>
                <w:rFonts w:ascii="Calibri" w:eastAsia="Calibri" w:hAnsi="Calibri" w:cs="Calibri"/>
                <w:sz w:val="20"/>
                <w:szCs w:val="20"/>
              </w:rPr>
            </w:pPr>
            <w:r>
              <w:rPr>
                <w:rFonts w:ascii="Calibri" w:eastAsia="Calibri" w:hAnsi="Calibri" w:cs="Calibri"/>
                <w:b/>
                <w:bCs/>
                <w:color w:val="000000"/>
                <w:sz w:val="20"/>
                <w:szCs w:val="20"/>
              </w:rPr>
              <w:lastRenderedPageBreak/>
              <w:t xml:space="preserve">CUADRO </w:t>
            </w:r>
            <w:proofErr w:type="spellStart"/>
            <w:r>
              <w:rPr>
                <w:rFonts w:ascii="Calibri" w:eastAsia="Calibri" w:hAnsi="Calibri" w:cs="Calibri"/>
                <w:b/>
                <w:bCs/>
                <w:color w:val="000000"/>
                <w:sz w:val="20"/>
                <w:szCs w:val="20"/>
              </w:rPr>
              <w:t>N°</w:t>
            </w:r>
            <w:proofErr w:type="spellEnd"/>
            <w:r>
              <w:rPr>
                <w:rFonts w:ascii="Calibri" w:eastAsia="Calibri" w:hAnsi="Calibri" w:cs="Calibri"/>
                <w:b/>
                <w:bCs/>
                <w:color w:val="000000"/>
                <w:sz w:val="20"/>
                <w:szCs w:val="20"/>
              </w:rPr>
              <w:t xml:space="preserve"> 3: CRITERIOS </w:t>
            </w:r>
            <w:r>
              <w:rPr>
                <w:rFonts w:ascii="Calibri" w:eastAsia="Calibri" w:hAnsi="Calibri" w:cs="Calibri"/>
                <w:b/>
                <w:bCs/>
                <w:sz w:val="20"/>
                <w:szCs w:val="20"/>
              </w:rPr>
              <w:t>EVALUACIÓN</w:t>
            </w:r>
            <w:r>
              <w:rPr>
                <w:rFonts w:ascii="Calibri" w:eastAsia="Calibri" w:hAnsi="Calibri" w:cs="Calibri"/>
                <w:b/>
                <w:bCs/>
                <w:color w:val="000000"/>
                <w:sz w:val="20"/>
                <w:szCs w:val="20"/>
              </w:rPr>
              <w:t xml:space="preserve"> CER</w:t>
            </w:r>
          </w:p>
        </w:tc>
      </w:tr>
      <w:tr w:rsidR="00683FB2" w14:paraId="2BBBB736" w14:textId="77777777">
        <w:tc>
          <w:tcPr>
            <w:tcW w:w="7425" w:type="dxa"/>
            <w:shd w:val="clear" w:color="auto" w:fill="C5E0B3"/>
          </w:tcPr>
          <w:p w14:paraId="00000139" w14:textId="77777777" w:rsidR="00683FB2" w:rsidRDefault="00000000">
            <w:pPr>
              <w:spacing w:line="276" w:lineRule="auto"/>
              <w:jc w:val="center"/>
              <w:rPr>
                <w:rFonts w:ascii="Calibri" w:eastAsia="Calibri" w:hAnsi="Calibri" w:cs="Calibri"/>
                <w:b/>
                <w:bCs/>
                <w:sz w:val="20"/>
                <w:szCs w:val="20"/>
              </w:rPr>
            </w:pPr>
            <w:r>
              <w:rPr>
                <w:rFonts w:ascii="Calibri" w:eastAsia="Calibri" w:hAnsi="Calibri" w:cs="Calibri"/>
                <w:b/>
                <w:bCs/>
                <w:sz w:val="20"/>
                <w:szCs w:val="20"/>
              </w:rPr>
              <w:t>Criterios Evaluación CER</w:t>
            </w:r>
          </w:p>
        </w:tc>
        <w:tc>
          <w:tcPr>
            <w:tcW w:w="1679" w:type="dxa"/>
            <w:shd w:val="clear" w:color="auto" w:fill="C5E0B3"/>
          </w:tcPr>
          <w:p w14:paraId="0000013A" w14:textId="77777777" w:rsidR="00683FB2" w:rsidRDefault="00000000">
            <w:pPr>
              <w:spacing w:line="276" w:lineRule="auto"/>
              <w:jc w:val="center"/>
              <w:rPr>
                <w:rFonts w:ascii="Calibri" w:eastAsia="Calibri" w:hAnsi="Calibri" w:cs="Calibri"/>
                <w:b/>
                <w:bCs/>
                <w:sz w:val="20"/>
                <w:szCs w:val="20"/>
              </w:rPr>
            </w:pPr>
            <w:r>
              <w:rPr>
                <w:rFonts w:ascii="Calibri" w:eastAsia="Calibri" w:hAnsi="Calibri" w:cs="Calibri"/>
                <w:b/>
                <w:bCs/>
                <w:sz w:val="20"/>
                <w:szCs w:val="20"/>
              </w:rPr>
              <w:t>Ponderación</w:t>
            </w:r>
          </w:p>
        </w:tc>
      </w:tr>
      <w:tr w:rsidR="00683FB2" w14:paraId="5B7059A6" w14:textId="77777777">
        <w:trPr>
          <w:trHeight w:val="1222"/>
        </w:trPr>
        <w:tc>
          <w:tcPr>
            <w:tcW w:w="7425" w:type="dxa"/>
          </w:tcPr>
          <w:p w14:paraId="0000013B" w14:textId="77777777" w:rsidR="00683FB2" w:rsidRDefault="00000000">
            <w:pPr>
              <w:numPr>
                <w:ilvl w:val="0"/>
                <w:numId w:val="16"/>
              </w:numPr>
              <w:rPr>
                <w:rFonts w:ascii="Calibri" w:eastAsia="Calibri" w:hAnsi="Calibri" w:cs="Calibri"/>
                <w:sz w:val="20"/>
                <w:szCs w:val="20"/>
              </w:rPr>
            </w:pPr>
            <w:r>
              <w:rPr>
                <w:rFonts w:ascii="Calibri" w:eastAsia="Calibri" w:hAnsi="Calibri" w:cs="Calibri"/>
                <w:b/>
                <w:bCs/>
                <w:color w:val="000000"/>
                <w:sz w:val="20"/>
                <w:szCs w:val="20"/>
              </w:rPr>
              <w:t>Asociatividad, organización y modelo de gestión:</w:t>
            </w:r>
            <w:r>
              <w:rPr>
                <w:rFonts w:ascii="Calibri" w:eastAsia="Calibri" w:hAnsi="Calibri" w:cs="Calibri"/>
                <w:sz w:val="20"/>
                <w:szCs w:val="20"/>
              </w:rPr>
              <w:t xml:space="preserve"> existe en la cooperativa </w:t>
            </w:r>
            <w:proofErr w:type="gramStart"/>
            <w:r>
              <w:rPr>
                <w:rFonts w:ascii="Calibri" w:eastAsia="Calibri" w:hAnsi="Calibri" w:cs="Calibri"/>
                <w:sz w:val="20"/>
                <w:szCs w:val="20"/>
              </w:rPr>
              <w:t>una  organización</w:t>
            </w:r>
            <w:proofErr w:type="gramEnd"/>
            <w:r>
              <w:rPr>
                <w:rFonts w:ascii="Calibri" w:eastAsia="Calibri" w:hAnsi="Calibri" w:cs="Calibri"/>
                <w:sz w:val="20"/>
                <w:szCs w:val="20"/>
              </w:rPr>
              <w:t xml:space="preserve"> clara, con distribución de roles y tareas para el funcionamiento del proceso productivo de servicios, canales de comunicación interna, estructura organizativa </w:t>
            </w:r>
            <w:proofErr w:type="gramStart"/>
            <w:r>
              <w:rPr>
                <w:rFonts w:ascii="Calibri" w:eastAsia="Calibri" w:hAnsi="Calibri" w:cs="Calibri"/>
                <w:sz w:val="20"/>
                <w:szCs w:val="20"/>
              </w:rPr>
              <w:t>de acuerdo al</w:t>
            </w:r>
            <w:proofErr w:type="gramEnd"/>
            <w:r>
              <w:rPr>
                <w:rFonts w:ascii="Calibri" w:eastAsia="Calibri" w:hAnsi="Calibri" w:cs="Calibri"/>
                <w:sz w:val="20"/>
                <w:szCs w:val="20"/>
              </w:rPr>
              <w:t xml:space="preserve"> modelo cooperativo, en base a la información entregada en la presentación.</w:t>
            </w:r>
          </w:p>
        </w:tc>
        <w:tc>
          <w:tcPr>
            <w:tcW w:w="1679" w:type="dxa"/>
            <w:vAlign w:val="center"/>
          </w:tcPr>
          <w:p w14:paraId="0000013C" w14:textId="77777777" w:rsidR="00683FB2" w:rsidRDefault="00000000">
            <w:pPr>
              <w:spacing w:line="276" w:lineRule="auto"/>
              <w:jc w:val="center"/>
              <w:rPr>
                <w:rFonts w:ascii="Calibri" w:eastAsia="Calibri" w:hAnsi="Calibri" w:cs="Calibri"/>
                <w:sz w:val="20"/>
                <w:szCs w:val="20"/>
              </w:rPr>
            </w:pPr>
            <w:r>
              <w:rPr>
                <w:rFonts w:ascii="Calibri" w:eastAsia="Calibri" w:hAnsi="Calibri" w:cs="Calibri"/>
                <w:sz w:val="20"/>
                <w:szCs w:val="20"/>
              </w:rPr>
              <w:t>25</w:t>
            </w:r>
          </w:p>
          <w:p w14:paraId="0000013D" w14:textId="77777777" w:rsidR="00683FB2" w:rsidRDefault="00683FB2">
            <w:pPr>
              <w:spacing w:line="276" w:lineRule="auto"/>
              <w:jc w:val="center"/>
              <w:rPr>
                <w:rFonts w:ascii="Calibri" w:eastAsia="Calibri" w:hAnsi="Calibri" w:cs="Calibri"/>
                <w:sz w:val="20"/>
                <w:szCs w:val="20"/>
              </w:rPr>
            </w:pPr>
          </w:p>
        </w:tc>
      </w:tr>
      <w:tr w:rsidR="00683FB2" w14:paraId="002C16A4" w14:textId="77777777">
        <w:trPr>
          <w:trHeight w:val="876"/>
        </w:trPr>
        <w:tc>
          <w:tcPr>
            <w:tcW w:w="7425" w:type="dxa"/>
          </w:tcPr>
          <w:p w14:paraId="0000013E" w14:textId="77777777" w:rsidR="00683FB2" w:rsidRDefault="00000000">
            <w:pPr>
              <w:numPr>
                <w:ilvl w:val="0"/>
                <w:numId w:val="16"/>
              </w:numPr>
              <w:spacing w:before="240" w:after="240" w:line="276" w:lineRule="auto"/>
              <w:rPr>
                <w:rFonts w:ascii="Calibri" w:eastAsia="Calibri" w:hAnsi="Calibri" w:cs="Calibri"/>
                <w:sz w:val="20"/>
                <w:szCs w:val="20"/>
              </w:rPr>
            </w:pPr>
            <w:r>
              <w:rPr>
                <w:rFonts w:ascii="Calibri" w:eastAsia="Calibri" w:hAnsi="Calibri" w:cs="Calibri"/>
                <w:b/>
                <w:bCs/>
                <w:sz w:val="20"/>
                <w:szCs w:val="20"/>
              </w:rPr>
              <w:t>Beneficios cooperativos (Situación esperada – beneficios directos del proyecto):</w:t>
            </w:r>
            <w:r>
              <w:rPr>
                <w:rFonts w:ascii="Calibri" w:eastAsia="Calibri" w:hAnsi="Calibri" w:cs="Calibri"/>
                <w:sz w:val="20"/>
                <w:szCs w:val="20"/>
              </w:rPr>
              <w:t xml:space="preserve"> Cuáles son los beneficios que ha conseguido la cooperativa trabajando de forma conjunta y cuales proyecta en el futuro y en el marco del programa, sus objetivos e hitos a realizar.</w:t>
            </w:r>
          </w:p>
        </w:tc>
        <w:tc>
          <w:tcPr>
            <w:tcW w:w="1679" w:type="dxa"/>
            <w:vAlign w:val="center"/>
          </w:tcPr>
          <w:p w14:paraId="0000013F" w14:textId="77777777" w:rsidR="00683FB2" w:rsidRDefault="00000000">
            <w:pPr>
              <w:spacing w:line="276" w:lineRule="auto"/>
              <w:jc w:val="center"/>
              <w:rPr>
                <w:rFonts w:ascii="Calibri" w:eastAsia="Calibri" w:hAnsi="Calibri" w:cs="Calibri"/>
                <w:sz w:val="20"/>
                <w:szCs w:val="20"/>
              </w:rPr>
            </w:pPr>
            <w:r>
              <w:rPr>
                <w:rFonts w:ascii="Calibri" w:eastAsia="Calibri" w:hAnsi="Calibri" w:cs="Calibri"/>
                <w:sz w:val="20"/>
                <w:szCs w:val="20"/>
              </w:rPr>
              <w:t>15</w:t>
            </w:r>
          </w:p>
        </w:tc>
      </w:tr>
      <w:tr w:rsidR="00683FB2" w14:paraId="366D432E" w14:textId="77777777">
        <w:trPr>
          <w:trHeight w:val="1538"/>
        </w:trPr>
        <w:tc>
          <w:tcPr>
            <w:tcW w:w="7425" w:type="dxa"/>
          </w:tcPr>
          <w:p w14:paraId="00000140" w14:textId="77777777" w:rsidR="00683FB2" w:rsidRDefault="00000000">
            <w:pPr>
              <w:numPr>
                <w:ilvl w:val="0"/>
                <w:numId w:val="16"/>
              </w:numPr>
              <w:spacing w:before="240" w:after="240" w:line="276" w:lineRule="auto"/>
              <w:rPr>
                <w:rFonts w:ascii="Calibri" w:eastAsia="Calibri" w:hAnsi="Calibri" w:cs="Calibri"/>
                <w:sz w:val="20"/>
                <w:szCs w:val="20"/>
              </w:rPr>
            </w:pPr>
            <w:r>
              <w:rPr>
                <w:rFonts w:ascii="Calibri" w:eastAsia="Calibri" w:hAnsi="Calibri" w:cs="Calibri"/>
                <w:b/>
                <w:bCs/>
                <w:sz w:val="20"/>
                <w:szCs w:val="20"/>
              </w:rPr>
              <w:t>Conocimiento de la oportunidad de negocio y entorno empresarial (Pertinencia de las acciones a realizar)</w:t>
            </w:r>
            <w:r>
              <w:rPr>
                <w:rFonts w:ascii="Calibri" w:eastAsia="Calibri" w:hAnsi="Calibri" w:cs="Calibri"/>
                <w:sz w:val="20"/>
                <w:szCs w:val="20"/>
              </w:rPr>
              <w:t xml:space="preserve">: La cooperativa distingue en su presentación el nicho de negocio y mercado que atiende comercialmente en la actualidad y el que proyecta, reconoce el ecosistema productivo </w:t>
            </w:r>
            <w:proofErr w:type="gramStart"/>
            <w:r>
              <w:rPr>
                <w:rFonts w:ascii="Calibri" w:eastAsia="Calibri" w:hAnsi="Calibri" w:cs="Calibri"/>
                <w:sz w:val="20"/>
                <w:szCs w:val="20"/>
              </w:rPr>
              <w:t>en relación a</w:t>
            </w:r>
            <w:proofErr w:type="gramEnd"/>
            <w:r>
              <w:rPr>
                <w:rFonts w:ascii="Calibri" w:eastAsia="Calibri" w:hAnsi="Calibri" w:cs="Calibri"/>
                <w:sz w:val="20"/>
                <w:szCs w:val="20"/>
              </w:rPr>
              <w:t xml:space="preserve"> futuros clientes, proveedores, principales competidores, procesos productivos, tendencias, entre otros.</w:t>
            </w:r>
          </w:p>
        </w:tc>
        <w:tc>
          <w:tcPr>
            <w:tcW w:w="1679" w:type="dxa"/>
          </w:tcPr>
          <w:p w14:paraId="00000141" w14:textId="77777777" w:rsidR="00683FB2" w:rsidRDefault="00000000">
            <w:pPr>
              <w:jc w:val="center"/>
              <w:rPr>
                <w:rFonts w:ascii="Calibri" w:eastAsia="Calibri" w:hAnsi="Calibri" w:cs="Calibri"/>
                <w:sz w:val="20"/>
                <w:szCs w:val="20"/>
              </w:rPr>
            </w:pPr>
            <w:r>
              <w:rPr>
                <w:rFonts w:ascii="Calibri" w:eastAsia="Calibri" w:hAnsi="Calibri" w:cs="Calibri"/>
                <w:sz w:val="20"/>
                <w:szCs w:val="20"/>
              </w:rPr>
              <w:t>25</w:t>
            </w:r>
          </w:p>
        </w:tc>
      </w:tr>
      <w:tr w:rsidR="00683FB2" w14:paraId="18B71EFF" w14:textId="77777777">
        <w:trPr>
          <w:trHeight w:val="507"/>
        </w:trPr>
        <w:tc>
          <w:tcPr>
            <w:tcW w:w="7425" w:type="dxa"/>
          </w:tcPr>
          <w:p w14:paraId="00000142" w14:textId="77777777" w:rsidR="00683FB2" w:rsidRDefault="00000000">
            <w:pPr>
              <w:numPr>
                <w:ilvl w:val="0"/>
                <w:numId w:val="16"/>
              </w:numPr>
              <w:spacing w:before="240" w:after="240" w:line="276" w:lineRule="auto"/>
              <w:rPr>
                <w:rFonts w:ascii="Calibri" w:eastAsia="Calibri" w:hAnsi="Calibri" w:cs="Calibri"/>
                <w:sz w:val="20"/>
                <w:szCs w:val="20"/>
              </w:rPr>
            </w:pPr>
            <w:r>
              <w:rPr>
                <w:rFonts w:ascii="Calibri" w:eastAsia="Calibri" w:hAnsi="Calibri" w:cs="Calibri"/>
                <w:b/>
                <w:bCs/>
                <w:sz w:val="20"/>
                <w:szCs w:val="20"/>
              </w:rPr>
              <w:t>Conocimiento proceso productivo:</w:t>
            </w:r>
            <w:r>
              <w:rPr>
                <w:rFonts w:ascii="Calibri" w:eastAsia="Calibri" w:hAnsi="Calibri" w:cs="Calibri"/>
                <w:sz w:val="20"/>
                <w:szCs w:val="20"/>
              </w:rPr>
              <w:t xml:space="preserve"> la cooperativa en su presentación demuestra claridad del proceso productivo de los bienes o servicios que produce.</w:t>
            </w:r>
          </w:p>
        </w:tc>
        <w:tc>
          <w:tcPr>
            <w:tcW w:w="1679" w:type="dxa"/>
          </w:tcPr>
          <w:p w14:paraId="00000143" w14:textId="77777777" w:rsidR="00683FB2" w:rsidRDefault="00000000">
            <w:pPr>
              <w:jc w:val="center"/>
              <w:rPr>
                <w:rFonts w:ascii="Calibri" w:eastAsia="Calibri" w:hAnsi="Calibri" w:cs="Calibri"/>
                <w:sz w:val="20"/>
                <w:szCs w:val="20"/>
              </w:rPr>
            </w:pPr>
            <w:r>
              <w:rPr>
                <w:rFonts w:ascii="Calibri" w:eastAsia="Calibri" w:hAnsi="Calibri" w:cs="Calibri"/>
                <w:sz w:val="20"/>
                <w:szCs w:val="20"/>
              </w:rPr>
              <w:t>20</w:t>
            </w:r>
          </w:p>
        </w:tc>
      </w:tr>
      <w:tr w:rsidR="00683FB2" w14:paraId="442CD1FC" w14:textId="77777777">
        <w:trPr>
          <w:trHeight w:val="507"/>
        </w:trPr>
        <w:tc>
          <w:tcPr>
            <w:tcW w:w="7425" w:type="dxa"/>
          </w:tcPr>
          <w:p w14:paraId="00000144" w14:textId="77777777" w:rsidR="00683FB2" w:rsidRDefault="00000000">
            <w:pPr>
              <w:numPr>
                <w:ilvl w:val="0"/>
                <w:numId w:val="16"/>
              </w:numPr>
              <w:spacing w:before="240" w:after="240" w:line="276" w:lineRule="auto"/>
              <w:rPr>
                <w:rFonts w:ascii="Calibri" w:eastAsia="Calibri" w:hAnsi="Calibri" w:cs="Calibri"/>
                <w:b/>
                <w:bCs/>
                <w:sz w:val="20"/>
                <w:szCs w:val="20"/>
              </w:rPr>
            </w:pPr>
            <w:r>
              <w:rPr>
                <w:rFonts w:ascii="Calibri" w:eastAsia="Calibri" w:hAnsi="Calibri" w:cs="Calibri"/>
                <w:b/>
                <w:bCs/>
                <w:sz w:val="20"/>
                <w:szCs w:val="20"/>
              </w:rPr>
              <w:t>Conocimiento y dominio general</w:t>
            </w:r>
            <w:r>
              <w:rPr>
                <w:rFonts w:ascii="Calibri" w:eastAsia="Calibri" w:hAnsi="Calibri" w:cs="Calibri"/>
                <w:sz w:val="20"/>
                <w:szCs w:val="20"/>
              </w:rPr>
              <w:t xml:space="preserve">: La cooperativa demuestra apropiación de la postulación en su presentación. </w:t>
            </w:r>
          </w:p>
        </w:tc>
        <w:tc>
          <w:tcPr>
            <w:tcW w:w="1679" w:type="dxa"/>
          </w:tcPr>
          <w:p w14:paraId="00000145" w14:textId="77777777" w:rsidR="00683FB2" w:rsidRDefault="00000000">
            <w:pPr>
              <w:jc w:val="center"/>
              <w:rPr>
                <w:rFonts w:ascii="Calibri" w:eastAsia="Calibri" w:hAnsi="Calibri" w:cs="Calibri"/>
                <w:sz w:val="20"/>
                <w:szCs w:val="20"/>
              </w:rPr>
            </w:pPr>
            <w:r>
              <w:rPr>
                <w:rFonts w:ascii="Calibri" w:eastAsia="Calibri" w:hAnsi="Calibri" w:cs="Calibri"/>
                <w:sz w:val="20"/>
                <w:szCs w:val="20"/>
              </w:rPr>
              <w:t>15</w:t>
            </w:r>
          </w:p>
        </w:tc>
      </w:tr>
      <w:tr w:rsidR="00683FB2" w14:paraId="068096FA" w14:textId="77777777">
        <w:trPr>
          <w:trHeight w:val="23"/>
        </w:trPr>
        <w:tc>
          <w:tcPr>
            <w:tcW w:w="7425" w:type="dxa"/>
            <w:shd w:val="clear" w:color="auto" w:fill="C5E0B3"/>
          </w:tcPr>
          <w:p w14:paraId="00000146" w14:textId="77777777" w:rsidR="00683FB2" w:rsidRDefault="00000000">
            <w:pPr>
              <w:spacing w:line="276" w:lineRule="auto"/>
              <w:jc w:val="center"/>
              <w:rPr>
                <w:rFonts w:ascii="Calibri" w:eastAsia="Calibri" w:hAnsi="Calibri" w:cs="Calibri"/>
                <w:b/>
                <w:bCs/>
                <w:sz w:val="20"/>
                <w:szCs w:val="20"/>
              </w:rPr>
            </w:pPr>
            <w:r>
              <w:rPr>
                <w:rFonts w:ascii="Calibri" w:eastAsia="Calibri" w:hAnsi="Calibri" w:cs="Calibri"/>
                <w:b/>
                <w:bCs/>
                <w:sz w:val="20"/>
                <w:szCs w:val="20"/>
              </w:rPr>
              <w:t>TOTAL</w:t>
            </w:r>
          </w:p>
        </w:tc>
        <w:tc>
          <w:tcPr>
            <w:tcW w:w="1679" w:type="dxa"/>
            <w:shd w:val="clear" w:color="auto" w:fill="C5E0B3"/>
            <w:vAlign w:val="center"/>
          </w:tcPr>
          <w:p w14:paraId="00000147" w14:textId="77777777" w:rsidR="00683FB2" w:rsidRDefault="00000000">
            <w:pPr>
              <w:spacing w:line="276" w:lineRule="auto"/>
              <w:jc w:val="center"/>
              <w:rPr>
                <w:rFonts w:ascii="Calibri" w:eastAsia="Calibri" w:hAnsi="Calibri" w:cs="Calibri"/>
                <w:b/>
                <w:bCs/>
                <w:sz w:val="20"/>
                <w:szCs w:val="20"/>
              </w:rPr>
            </w:pPr>
            <w:r>
              <w:rPr>
                <w:rFonts w:ascii="Calibri" w:eastAsia="Calibri" w:hAnsi="Calibri" w:cs="Calibri"/>
                <w:b/>
                <w:bCs/>
                <w:sz w:val="20"/>
                <w:szCs w:val="20"/>
              </w:rPr>
              <w:t>100%</w:t>
            </w:r>
          </w:p>
        </w:tc>
      </w:tr>
    </w:tbl>
    <w:p w14:paraId="00000148" w14:textId="77777777" w:rsidR="00683FB2" w:rsidRDefault="00683FB2"/>
    <w:p w14:paraId="00000149" w14:textId="77777777" w:rsidR="00683FB2" w:rsidRDefault="00000000">
      <w:r>
        <w:t>La nota final obtenida por cada postulante se obtendrá mediante una ponderación entre la nota obtenida de evaluación técnica y la nota obtenida en CER, con un 40% y un 60%, respectivamente.</w:t>
      </w:r>
    </w:p>
    <w:p w14:paraId="0000014A" w14:textId="77777777" w:rsidR="00683FB2" w:rsidRDefault="00000000">
      <w:r>
        <w:t>Atendida la disponibilidad presupuestaria, el CER confeccionará un ranking de mayor a menor puntuación y fijará una nota de corte, determinando las cooperativas a beneficiar.</w:t>
      </w:r>
    </w:p>
    <w:p w14:paraId="0000014B" w14:textId="77777777" w:rsidR="00683FB2" w:rsidRDefault="00000000">
      <w:r>
        <w:t>Los resultados constarán en un Acta de Evaluación firmada por sus integrantes según corresponda, con los proyectos seleccionados, ordenados de mayor a menor, identificando además aquellos proyectos que resulten no seleccionados y en lista de espera, en la eventualidad de que alguna organización no pueda materializar la etapa de formalización.</w:t>
      </w:r>
    </w:p>
    <w:p w14:paraId="0000014D" w14:textId="77777777" w:rsidR="00683FB2" w:rsidRDefault="00000000">
      <w:pPr>
        <w:rPr>
          <w:b/>
          <w:bCs/>
          <w:sz w:val="24"/>
          <w:szCs w:val="24"/>
        </w:rPr>
      </w:pPr>
      <w:r>
        <w:rPr>
          <w:b/>
          <w:bCs/>
          <w:sz w:val="24"/>
          <w:szCs w:val="24"/>
        </w:rPr>
        <w:lastRenderedPageBreak/>
        <w:t>8.4 Criterios de desempate</w:t>
      </w:r>
    </w:p>
    <w:p w14:paraId="0000014E" w14:textId="211167BD" w:rsidR="00683FB2" w:rsidRDefault="00000000">
      <w:r>
        <w:t xml:space="preserve">En caso de que exista igualdad de asignación de puntajes entre los/as seleccionados/as, o en su defecto, en la lista de espera, se escogerán a las agrupaciones u organizaciones que fueron calificadas con mayor nota en </w:t>
      </w:r>
      <w:r w:rsidR="00DC7FEC">
        <w:t>la evaluación técnica</w:t>
      </w:r>
      <w:r>
        <w:t>.</w:t>
      </w:r>
    </w:p>
    <w:p w14:paraId="0000014F" w14:textId="1BC4D880" w:rsidR="00683FB2" w:rsidRDefault="00000000">
      <w:r>
        <w:t xml:space="preserve">En el caso de que no sea posible dirimir en base a lo señalado anteriormente, serán seleccionadas aquellas organizaciones cuyos representantes o mandantes tengan de sexo registral femenino. </w:t>
      </w:r>
    </w:p>
    <w:p w14:paraId="00000150" w14:textId="77777777" w:rsidR="00683FB2" w:rsidRDefault="00000000">
      <w:r>
        <w:t xml:space="preserve">Si </w:t>
      </w:r>
      <w:proofErr w:type="spellStart"/>
      <w:r>
        <w:t>aún</w:t>
      </w:r>
      <w:proofErr w:type="spellEnd"/>
      <w:r>
        <w:t xml:space="preserve"> así se mantiene el empate, se escogerá a aquella postulación que haya sido enviada primero al sistema respectivo.</w:t>
      </w:r>
    </w:p>
    <w:p w14:paraId="00000152" w14:textId="77777777" w:rsidR="00683FB2" w:rsidRDefault="00000000" w:rsidP="00C76905">
      <w:pPr>
        <w:pStyle w:val="Ttulo1"/>
        <w:numPr>
          <w:ilvl w:val="0"/>
          <w:numId w:val="8"/>
        </w:numPr>
      </w:pPr>
      <w:bookmarkStart w:id="26" w:name="_Toc222839122"/>
      <w:r>
        <w:t>Aviso de Resultados</w:t>
      </w:r>
      <w:bookmarkEnd w:id="26"/>
    </w:p>
    <w:p w14:paraId="00000154" w14:textId="77777777" w:rsidR="00683FB2" w:rsidRDefault="00000000">
      <w:r>
        <w:t>La Dirección Regional de Sercotec notificará los resultados a los representantes de las organizaciones postulantes mediante correo electrónico registrado en la ficha de postulación.  Además, a las cooperativas seleccionadas se les comunicará los pasos y plazos a seguir para concretar la formalización y ejecución de las etapas.</w:t>
      </w:r>
    </w:p>
    <w:p w14:paraId="00000155" w14:textId="77777777" w:rsidR="00683FB2" w:rsidRDefault="00000000" w:rsidP="00C76905">
      <w:pPr>
        <w:pStyle w:val="Ttulo1"/>
        <w:numPr>
          <w:ilvl w:val="0"/>
          <w:numId w:val="8"/>
        </w:numPr>
      </w:pPr>
      <w:r>
        <w:t xml:space="preserve"> </w:t>
      </w:r>
      <w:bookmarkStart w:id="27" w:name="_Toc222839123"/>
      <w:r>
        <w:t>Formalización</w:t>
      </w:r>
      <w:bookmarkEnd w:id="27"/>
    </w:p>
    <w:p w14:paraId="00000156" w14:textId="77777777" w:rsidR="00683FB2" w:rsidRDefault="00000000">
      <w:pPr>
        <w:rPr>
          <w:b/>
          <w:bCs/>
        </w:rPr>
      </w:pPr>
      <w:r>
        <w:t xml:space="preserve">Previo a la firma del contrato, los representantes de cada organización beneficiada deberán cumplir en orden copulativo los requisitos descritos a continuación, desde la fecha en que se les notifique como cooperativa beneficiada, a través de correo electrónico. La información debe ser enviada mediante correo electrónico al correo del Agente operador de Sercotec. </w:t>
      </w:r>
    </w:p>
    <w:p w14:paraId="00000157" w14:textId="77777777" w:rsidR="00683FB2" w:rsidRDefault="00000000">
      <w:pPr>
        <w:numPr>
          <w:ilvl w:val="0"/>
          <w:numId w:val="23"/>
        </w:numPr>
        <w:pBdr>
          <w:top w:val="nil"/>
          <w:left w:val="nil"/>
          <w:bottom w:val="nil"/>
          <w:right w:val="nil"/>
          <w:between w:val="nil"/>
        </w:pBdr>
        <w:spacing w:after="0"/>
      </w:pPr>
      <w:r>
        <w:rPr>
          <w:color w:val="000000"/>
        </w:rPr>
        <w:t xml:space="preserve">Acreditar ser una cooperativa legalmente constituida y vigente, a través de un certificado u oficio de la entidad estatal correspondiente, </w:t>
      </w:r>
      <w:hyperlink r:id="rId14">
        <w:r w:rsidR="00683FB2">
          <w:rPr>
            <w:b/>
            <w:bCs/>
            <w:color w:val="1155CC"/>
            <w:sz w:val="18"/>
            <w:szCs w:val="18"/>
            <w:u w:val="single"/>
          </w:rPr>
          <w:t>https://asociatividad.economia.cl/</w:t>
        </w:r>
      </w:hyperlink>
    </w:p>
    <w:p w14:paraId="00000158" w14:textId="77777777" w:rsidR="00683FB2" w:rsidRDefault="00000000">
      <w:pPr>
        <w:numPr>
          <w:ilvl w:val="0"/>
          <w:numId w:val="23"/>
        </w:numPr>
        <w:pBdr>
          <w:top w:val="nil"/>
          <w:left w:val="nil"/>
          <w:bottom w:val="nil"/>
          <w:right w:val="nil"/>
          <w:between w:val="nil"/>
        </w:pBdr>
        <w:spacing w:after="0"/>
      </w:pPr>
      <w:r>
        <w:rPr>
          <w:color w:val="000000"/>
        </w:rPr>
        <w:t xml:space="preserve">Certificado de vigencia del directorio de la cooperativa otorgado por la División de </w:t>
      </w:r>
      <w:r>
        <w:t>Asociatividad del</w:t>
      </w:r>
      <w:r>
        <w:rPr>
          <w:color w:val="000000"/>
        </w:rPr>
        <w:t xml:space="preserve"> Ministerio de Economía.</w:t>
      </w:r>
    </w:p>
    <w:p w14:paraId="00000159" w14:textId="77777777" w:rsidR="00683FB2" w:rsidRDefault="00000000">
      <w:pPr>
        <w:numPr>
          <w:ilvl w:val="0"/>
          <w:numId w:val="23"/>
        </w:numPr>
        <w:pBdr>
          <w:top w:val="nil"/>
          <w:left w:val="nil"/>
          <w:bottom w:val="nil"/>
          <w:right w:val="nil"/>
          <w:between w:val="nil"/>
        </w:pBdr>
        <w:spacing w:after="0"/>
      </w:pPr>
      <w:r>
        <w:rPr>
          <w:color w:val="000000"/>
        </w:rPr>
        <w:t xml:space="preserve">Copia de la constitución legal y modificaciones, si las hubiere, como asimismo de los antecedentes en que conste la personería del/los representantes/s legal/es. </w:t>
      </w:r>
    </w:p>
    <w:p w14:paraId="0000015A" w14:textId="77777777" w:rsidR="00683FB2" w:rsidRDefault="00000000">
      <w:pPr>
        <w:numPr>
          <w:ilvl w:val="0"/>
          <w:numId w:val="23"/>
        </w:numPr>
        <w:pBdr>
          <w:top w:val="nil"/>
          <w:left w:val="nil"/>
          <w:bottom w:val="nil"/>
          <w:right w:val="nil"/>
          <w:between w:val="nil"/>
        </w:pBdr>
        <w:spacing w:after="0"/>
      </w:pPr>
      <w:r>
        <w:rPr>
          <w:color w:val="000000"/>
        </w:rPr>
        <w:t>No tener deudas liquidadas morosas por concepto de deudas previsionales o laborales asociadas al RUT de la cooperativa</w:t>
      </w:r>
      <w:r>
        <w:rPr>
          <w:color w:val="000000"/>
          <w:vertAlign w:val="superscript"/>
        </w:rPr>
        <w:footnoteReference w:id="11"/>
      </w:r>
      <w:r>
        <w:rPr>
          <w:color w:val="000000"/>
        </w:rPr>
        <w:t>.</w:t>
      </w:r>
    </w:p>
    <w:p w14:paraId="0000015B" w14:textId="77777777" w:rsidR="00683FB2" w:rsidRDefault="00000000">
      <w:pPr>
        <w:numPr>
          <w:ilvl w:val="0"/>
          <w:numId w:val="23"/>
        </w:numPr>
        <w:pBdr>
          <w:top w:val="nil"/>
          <w:left w:val="nil"/>
          <w:bottom w:val="nil"/>
          <w:right w:val="nil"/>
          <w:between w:val="nil"/>
        </w:pBdr>
        <w:spacing w:after="0"/>
      </w:pPr>
      <w:r>
        <w:rPr>
          <w:color w:val="000000"/>
        </w:rPr>
        <w:t xml:space="preserve">No tener deudas tributarias </w:t>
      </w:r>
      <w:r>
        <w:t>liquidadas o morosas</w:t>
      </w:r>
      <w:r>
        <w:rPr>
          <w:color w:val="000000"/>
        </w:rPr>
        <w:t>, asociadas al Rut de la empresa al momento de formalizar. El documento debe estar vigente a la fecha de firma del contrato.</w:t>
      </w:r>
    </w:p>
    <w:p w14:paraId="12004318" w14:textId="77777777" w:rsidR="008F3B02" w:rsidRDefault="00000000" w:rsidP="008F3B02">
      <w:pPr>
        <w:numPr>
          <w:ilvl w:val="0"/>
          <w:numId w:val="23"/>
        </w:numPr>
        <w:pBdr>
          <w:top w:val="nil"/>
          <w:left w:val="nil"/>
          <w:bottom w:val="nil"/>
          <w:right w:val="nil"/>
          <w:between w:val="nil"/>
        </w:pBdr>
        <w:spacing w:after="0"/>
        <w:rPr>
          <w:rFonts w:ascii="Cambria" w:eastAsia="Cambria" w:hAnsi="Cambria" w:cs="Cambria"/>
          <w:color w:val="000000"/>
        </w:rPr>
      </w:pPr>
      <w:r>
        <w:rPr>
          <w:color w:val="000000"/>
        </w:rPr>
        <w:t>No tener rendiciones pendientes con Sercotec, lo cual será verificado por Sercotec.</w:t>
      </w:r>
    </w:p>
    <w:p w14:paraId="03AB8DDC" w14:textId="77777777" w:rsidR="008F3B02" w:rsidRDefault="00000000" w:rsidP="008F3B02">
      <w:pPr>
        <w:numPr>
          <w:ilvl w:val="0"/>
          <w:numId w:val="23"/>
        </w:numPr>
        <w:pBdr>
          <w:top w:val="nil"/>
          <w:left w:val="nil"/>
          <w:bottom w:val="nil"/>
          <w:right w:val="nil"/>
          <w:between w:val="nil"/>
        </w:pBdr>
        <w:spacing w:after="0"/>
        <w:rPr>
          <w:rFonts w:ascii="Cambria" w:eastAsia="Cambria" w:hAnsi="Cambria" w:cs="Cambria"/>
          <w:color w:val="000000"/>
        </w:rPr>
      </w:pPr>
      <w:r w:rsidRPr="008F3B02">
        <w:rPr>
          <w:color w:val="000000"/>
        </w:rPr>
        <w:t>Entregar el aporte empresarial o cofinanciamiento al AOS mediante depósito o transferencia bancaria, previo a la firma del respectivo contrato para la ejecución del proyecto en caso de resultar beneficiado, en cualquiera de las modalidades establecidas en el punto 4.3 de las bases para la ejecución del proyecto en caso de resultar beneficiado.</w:t>
      </w:r>
      <w:r w:rsidR="00314FF1" w:rsidRPr="008F3B02">
        <w:rPr>
          <w:color w:val="000000"/>
        </w:rPr>
        <w:t xml:space="preserve"> </w:t>
      </w:r>
    </w:p>
    <w:p w14:paraId="76034C26" w14:textId="7CB2D5AD" w:rsidR="00314FF1" w:rsidRPr="008F3B02" w:rsidRDefault="00314FF1" w:rsidP="008F3B02">
      <w:pPr>
        <w:numPr>
          <w:ilvl w:val="0"/>
          <w:numId w:val="23"/>
        </w:numPr>
        <w:pBdr>
          <w:top w:val="nil"/>
          <w:left w:val="nil"/>
          <w:bottom w:val="nil"/>
          <w:right w:val="nil"/>
          <w:between w:val="nil"/>
        </w:pBdr>
        <w:spacing w:after="0"/>
        <w:rPr>
          <w:rFonts w:ascii="Cambria" w:eastAsia="Cambria" w:hAnsi="Cambria" w:cs="Cambria"/>
          <w:color w:val="000000"/>
        </w:rPr>
      </w:pPr>
      <w:r w:rsidRPr="00C04734">
        <w:t xml:space="preserve">No haber sido beneficiario/a de alguna convocatoria Fortalecimiento y Creación de </w:t>
      </w:r>
      <w:proofErr w:type="gramStart"/>
      <w:r w:rsidRPr="00C04734">
        <w:t>Empresas</w:t>
      </w:r>
      <w:r w:rsidR="008F3B02">
        <w:rPr>
          <w:rFonts w:ascii="Cambria" w:eastAsia="Cambria" w:hAnsi="Cambria" w:cs="Cambria"/>
          <w:color w:val="000000"/>
        </w:rPr>
        <w:t xml:space="preserve"> </w:t>
      </w:r>
      <w:r>
        <w:t xml:space="preserve"> </w:t>
      </w:r>
      <w:r w:rsidRPr="00C04734">
        <w:t>Sociales</w:t>
      </w:r>
      <w:proofErr w:type="gramEnd"/>
      <w:r w:rsidRPr="00C04734">
        <w:t xml:space="preserve"> y Cooperativas, independientemente de su fuente de financiamiento, durante el año</w:t>
      </w:r>
      <w:r>
        <w:t xml:space="preserve"> </w:t>
      </w:r>
      <w:r w:rsidRPr="00C04734">
        <w:t>2026.</w:t>
      </w:r>
    </w:p>
    <w:p w14:paraId="0000015D" w14:textId="778D40E4" w:rsidR="00683FB2" w:rsidRDefault="00683FB2" w:rsidP="008F3B02">
      <w:pPr>
        <w:pBdr>
          <w:top w:val="nil"/>
          <w:left w:val="nil"/>
          <w:bottom w:val="nil"/>
          <w:right w:val="nil"/>
          <w:between w:val="nil"/>
        </w:pBdr>
        <w:ind w:left="720"/>
      </w:pPr>
    </w:p>
    <w:p w14:paraId="0000015E" w14:textId="77777777" w:rsidR="00683FB2" w:rsidRDefault="00683FB2">
      <w:pPr>
        <w:pBdr>
          <w:top w:val="nil"/>
          <w:left w:val="nil"/>
          <w:bottom w:val="nil"/>
          <w:right w:val="nil"/>
          <w:between w:val="nil"/>
        </w:pBdr>
        <w:spacing w:after="0" w:line="240" w:lineRule="auto"/>
        <w:ind w:left="720"/>
      </w:pPr>
    </w:p>
    <w:p w14:paraId="0000015F" w14:textId="77777777" w:rsidR="00683FB2" w:rsidRDefault="00000000">
      <w:pPr>
        <w:spacing w:after="0" w:line="240" w:lineRule="auto"/>
      </w:pPr>
      <w:r>
        <w:t xml:space="preserve">Los documentos que se acompañen para acreditar las vigencias legales no podrán tener una fecha anterior a los </w:t>
      </w:r>
      <w:r>
        <w:rPr>
          <w:b/>
          <w:bCs/>
        </w:rPr>
        <w:t xml:space="preserve">90 días corridos anteriores a la fecha de firma del contrato </w:t>
      </w:r>
      <w:r>
        <w:t>(sin perjuicio de lo anterior Sercotec podrá solicitar aclaración o renovación de los documentos acompañados para lograr un acertado examen de las vigencias).</w:t>
      </w:r>
    </w:p>
    <w:p w14:paraId="00000160" w14:textId="77777777" w:rsidR="00683FB2" w:rsidRDefault="00683FB2">
      <w:pPr>
        <w:pBdr>
          <w:top w:val="nil"/>
          <w:left w:val="nil"/>
          <w:bottom w:val="nil"/>
          <w:right w:val="nil"/>
          <w:between w:val="nil"/>
        </w:pBdr>
        <w:spacing w:after="0" w:line="240" w:lineRule="auto"/>
        <w:ind w:left="720"/>
      </w:pPr>
    </w:p>
    <w:p w14:paraId="00000161" w14:textId="77777777" w:rsidR="00683FB2" w:rsidRDefault="00000000">
      <w:pPr>
        <w:numPr>
          <w:ilvl w:val="0"/>
          <w:numId w:val="19"/>
        </w:numPr>
        <w:pBdr>
          <w:top w:val="nil"/>
          <w:left w:val="nil"/>
          <w:bottom w:val="nil"/>
          <w:right w:val="nil"/>
          <w:between w:val="nil"/>
        </w:pBdr>
        <w:spacing w:after="0" w:line="240" w:lineRule="auto"/>
      </w:pPr>
      <w:r>
        <w:t>Declaración</w:t>
      </w:r>
      <w:r>
        <w:rPr>
          <w:color w:val="000000"/>
        </w:rPr>
        <w:t xml:space="preserve"> jurada simple de probidad y prácticas antisindicales</w:t>
      </w:r>
      <w:r>
        <w:t xml:space="preserve"> (Anexo </w:t>
      </w:r>
      <w:proofErr w:type="spellStart"/>
      <w:r>
        <w:t>N°</w:t>
      </w:r>
      <w:proofErr w:type="spellEnd"/>
      <w:r>
        <w:t xml:space="preserve"> 5) </w:t>
      </w:r>
    </w:p>
    <w:p w14:paraId="00000162" w14:textId="77777777" w:rsidR="00683FB2" w:rsidRDefault="00000000">
      <w:pPr>
        <w:numPr>
          <w:ilvl w:val="0"/>
          <w:numId w:val="19"/>
        </w:numPr>
        <w:pBdr>
          <w:top w:val="nil"/>
          <w:left w:val="nil"/>
          <w:bottom w:val="nil"/>
          <w:right w:val="nil"/>
          <w:between w:val="nil"/>
        </w:pBdr>
        <w:spacing w:after="0" w:line="240" w:lineRule="auto"/>
      </w:pPr>
      <w:r>
        <w:t>No tener rendiciones pendientes con Sercotec, lo cual será verificado por el AOS y Sercotec.</w:t>
      </w:r>
    </w:p>
    <w:p w14:paraId="00000163" w14:textId="77777777" w:rsidR="00683FB2" w:rsidRDefault="00683FB2">
      <w:pPr>
        <w:widowControl w:val="0"/>
        <w:pBdr>
          <w:top w:val="nil"/>
          <w:left w:val="nil"/>
          <w:bottom w:val="nil"/>
          <w:right w:val="nil"/>
          <w:between w:val="nil"/>
        </w:pBdr>
        <w:spacing w:after="0" w:line="276" w:lineRule="auto"/>
        <w:ind w:left="360"/>
      </w:pPr>
    </w:p>
    <w:p w14:paraId="00000164" w14:textId="77777777" w:rsidR="00683FB2" w:rsidRDefault="00000000">
      <w:r>
        <w:t>Una vez verificado por el AOS el cumplimiento de los requisitos indicados anteriormente, la Organización debe suscribir un contrato con el Agente, el que establece los derechos y obligaciones de las partes y el inicio de ejecución del proyecto.</w:t>
      </w:r>
    </w:p>
    <w:p w14:paraId="00000165" w14:textId="77777777" w:rsidR="00683FB2" w:rsidRDefault="00000000">
      <w:r>
        <w:t>La suscripción del contrato debe realizarse en un plazo no superior a 10 días hábiles administrativos</w:t>
      </w:r>
      <w:r>
        <w:rPr>
          <w:vertAlign w:val="superscript"/>
        </w:rPr>
        <w:footnoteReference w:id="12"/>
      </w:r>
      <w:r>
        <w:t xml:space="preserve">. Si la cooperativa lo solicita de manera formal, antes de finalizado el plazo inicial de formalización, Sercotec a través de su </w:t>
      </w:r>
      <w:proofErr w:type="gramStart"/>
      <w:r>
        <w:t>Director</w:t>
      </w:r>
      <w:proofErr w:type="gramEnd"/>
      <w:r>
        <w:t xml:space="preserve">/a Regional, estará facultado para </w:t>
      </w:r>
      <w:proofErr w:type="gramStart"/>
      <w:r>
        <w:t>otorgar  un</w:t>
      </w:r>
      <w:proofErr w:type="gramEnd"/>
      <w:r>
        <w:t xml:space="preserve"> plazo adicional por escrito, el cual no podrá ser superior a 5 días hábiles administrativos, contados desde el primer día hábil administrativo siguiente a la notificación de aprobación de dicho plazo. En el caso de que, cumplido este plazo adicional, la organización no cumpla con lo solicitado en el punto 9 de las bases, Sercotec se encontrará facultado para no entregar los servicios a la organización/agrupación, notificándose de la decisión y pudiendo correr la lista de espera generada en el CER.</w:t>
      </w:r>
    </w:p>
    <w:p w14:paraId="00000166" w14:textId="77777777" w:rsidR="00683FB2" w:rsidRDefault="00000000">
      <w:r>
        <w:t xml:space="preserve">En el caso de que la organización seleccionada tenga un retraso en la entrega de su certificado de vigencia y directorio y, que este se deba a razones no imputables a la cooperativa tales como, tramitación en curso, de acuerdo a lo solicitado en el punto 5.1 de las presentes bases, la organización podrá mediante correo electrónico dirigido a </w:t>
      </w:r>
      <w:proofErr w:type="spellStart"/>
      <w:r>
        <w:t>el</w:t>
      </w:r>
      <w:proofErr w:type="spellEnd"/>
      <w:r>
        <w:t xml:space="preserve">/la Gerente de Desarrollo Asociativo de Sercotec, a través del Agente Operador de Sercotec y el/la Ejecutivo/a de Fomento, solicitar una ampliación del plazo de formalización de 10 días hábiles administrativos adicionales, previa verificación de que los documentos hayan sido ingresados en DAES en concordancia con lo estipulado en los requisitos de postulación. </w:t>
      </w:r>
    </w:p>
    <w:p w14:paraId="00000167" w14:textId="77777777" w:rsidR="00683FB2" w:rsidRDefault="00000000">
      <w:r>
        <w:t xml:space="preserve">      </w:t>
      </w:r>
      <w:r>
        <w:rPr>
          <w:noProof/>
        </w:rPr>
        <mc:AlternateContent>
          <mc:Choice Requires="wps">
            <w:drawing>
              <wp:inline distT="114300" distB="114300" distL="114300" distR="114300" wp14:anchorId="6BFE029C" wp14:editId="0AB7085F">
                <wp:extent cx="5610225" cy="1571625"/>
                <wp:effectExtent l="0" t="0" r="0" b="0"/>
                <wp:docPr id="2139237837" name="Rectángulo 2139237837"/>
                <wp:cNvGraphicFramePr/>
                <a:graphic xmlns:a="http://schemas.openxmlformats.org/drawingml/2006/main">
                  <a:graphicData uri="http://schemas.microsoft.com/office/word/2010/wordprocessingShape">
                    <wps:wsp>
                      <wps:cNvSpPr/>
                      <wps:spPr>
                        <a:xfrm>
                          <a:off x="1068323" y="150191"/>
                          <a:ext cx="5589900" cy="1492500"/>
                        </a:xfrm>
                        <a:prstGeom prst="rect">
                          <a:avLst/>
                        </a:prstGeom>
                        <a:solidFill>
                          <a:srgbClr val="C4E0B2"/>
                        </a:solidFill>
                        <a:ln w="9525" cap="flat" cmpd="sng">
                          <a:solidFill>
                            <a:srgbClr val="000000"/>
                          </a:solidFill>
                          <a:prstDash val="solid"/>
                          <a:miter lim="800000"/>
                          <a:headEnd type="none" w="sm" len="sm"/>
                          <a:tailEnd type="none" w="sm" len="sm"/>
                        </a:ln>
                      </wps:spPr>
                      <wps:txbx>
                        <w:txbxContent>
                          <w:p w14:paraId="7D62AEF0" w14:textId="5905BCC5" w:rsidR="00683FB2" w:rsidRDefault="00000000">
                            <w:pPr>
                              <w:spacing w:line="258" w:lineRule="auto"/>
                              <w:ind w:left="103" w:right="96" w:firstLine="412"/>
                              <w:textDirection w:val="btLr"/>
                            </w:pPr>
                            <w:r>
                              <w:rPr>
                                <w:b/>
                                <w:color w:val="000000"/>
                              </w:rPr>
                              <w:t xml:space="preserve">NOTA </w:t>
                            </w:r>
                            <w:r w:rsidR="00446E65">
                              <w:rPr>
                                <w:b/>
                                <w:color w:val="000000"/>
                              </w:rPr>
                              <w:t>4</w:t>
                            </w:r>
                            <w:r>
                              <w:rPr>
                                <w:b/>
                                <w:color w:val="000000"/>
                              </w:rPr>
                              <w:t xml:space="preserve">: </w:t>
                            </w:r>
                            <w:r>
                              <w:rPr>
                                <w:color w:val="000000"/>
                              </w:rPr>
                              <w:t>Sercotec podrá interpretar, aclarar o modificar las presentes bases de convocatoria, siempre que con ello no se altere lo sustantivo de éstas ni se afecte el principio de igualdad de postulantes. Dichas interpretaciones, aclaraciones o modificaciones, serán oportunamente informadas. El cumplimiento de los requisitos tanto de postulación como de formalización deben mantenerse desde el inicio de la presente convocatoria hasta la completa ejecución del proyecto, para lo cual Sercotec se reserva el derecho a volver a solicitar los medios de verificación respectivos, analizar la pertinencia de la continuidad de los proyectos y en el caso de ser necesario, poner término a los mismos.</w:t>
                            </w:r>
                            <w:r>
                              <w:rPr>
                                <w:b/>
                                <w:color w:val="000000"/>
                              </w:rPr>
                              <w:t xml:space="preserve"> </w:t>
                            </w:r>
                          </w:p>
                        </w:txbxContent>
                      </wps:txbx>
                      <wps:bodyPr spcFirstLastPara="1" wrap="square" lIns="0" tIns="0" rIns="0" bIns="0" anchor="t" anchorCtr="0">
                        <a:noAutofit/>
                      </wps:bodyPr>
                    </wps:wsp>
                  </a:graphicData>
                </a:graphic>
              </wp:inline>
            </w:drawing>
          </mc:Choice>
          <mc:Fallback>
            <w:pict>
              <v:rect w14:anchorId="6BFE029C" id="Rectángulo 2139237837" o:spid="_x0000_s1030" style="width:441.75pt;height:1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" fillcolor="#c4e0b2">
                <v:stroke startarrowwidth="narrow" startarrowlength="short" endarrowwidth="narrow" endarrowlength="short"/>
                <v:textbox inset="0,0,0,0">
                  <w:txbxContent>
                    <w:p w14:paraId="7D62AEF0" w14:textId="5905BCC5" w:rsidR="00683FB2" w:rsidRDefault="00000000">
                      <w:pPr>
                        <w:spacing w:line="258" w:lineRule="auto"/>
                        <w:ind w:left="103" w:right="96" w:firstLine="412"/>
                        <w:textDirection w:val="btLr"/>
                      </w:pPr>
                      <w:r>
                        <w:rPr>
                          <w:b/>
                          <w:color w:val="000000"/>
                        </w:rPr>
                        <w:t xml:space="preserve">NOTA </w:t>
                      </w:r>
                      <w:r w:rsidR="00446E65">
                        <w:rPr>
                          <w:b/>
                          <w:color w:val="000000"/>
                        </w:rPr>
                        <w:t>4</w:t>
                      </w:r>
                      <w:r>
                        <w:rPr>
                          <w:b/>
                          <w:color w:val="000000"/>
                        </w:rPr>
                        <w:t xml:space="preserve">: </w:t>
                      </w:r>
                      <w:r>
                        <w:rPr>
                          <w:color w:val="000000"/>
                        </w:rPr>
                        <w:t>Sercotec podrá interpretar, aclarar o modificar las presentes bases de convocatoria, siempre que con ello no se altere lo sustantivo de éstas ni se afecte el principio de igualdad de postulantes. Dichas interpretaciones, aclaraciones o modificaciones, serán oportunamente informadas. El cumplimiento de los requisitos tanto de postulación como de formalización deben mantenerse desde el inicio de la presente convocatoria hasta la completa ejecución del proyecto, para lo cual Sercotec se reserva el derecho a volver a solicitar los medios de verificación respectivos, analizar la pertinencia de la continuidad de los proyectos y en el caso de ser necesario, poner término a los mismos.</w:t>
                      </w:r>
                      <w:r>
                        <w:rPr>
                          <w:b/>
                          <w:color w:val="000000"/>
                        </w:rPr>
                        <w:t xml:space="preserve"> </w:t>
                      </w:r>
                    </w:p>
                  </w:txbxContent>
                </v:textbox>
                <w10:anchorlock/>
              </v:rect>
            </w:pict>
          </mc:Fallback>
        </mc:AlternateContent>
      </w:r>
    </w:p>
    <w:p w14:paraId="00000168" w14:textId="77777777" w:rsidR="00683FB2" w:rsidRDefault="00000000" w:rsidP="00C76905">
      <w:pPr>
        <w:pStyle w:val="Ttulo1"/>
        <w:numPr>
          <w:ilvl w:val="0"/>
          <w:numId w:val="8"/>
        </w:numPr>
      </w:pPr>
      <w:bookmarkStart w:id="28" w:name="_Toc222839124"/>
      <w:r>
        <w:lastRenderedPageBreak/>
        <w:t>Ejecución y Seguimiento</w:t>
      </w:r>
      <w:bookmarkEnd w:id="28"/>
    </w:p>
    <w:p w14:paraId="00000169" w14:textId="53B2C318" w:rsidR="00683FB2" w:rsidRDefault="00000000">
      <w:r>
        <w:t xml:space="preserve">La implementación de esta etapa tiene una duración máxima de </w:t>
      </w:r>
      <w:customXmlDelRangeStart w:id="29" w:author="Karina Pizarro" w:date="2026-02-24T15:16:00Z"/>
      <w:sdt>
        <w:sdtPr>
          <w:tag w:val="goog_rdk_22"/>
          <w:id w:val="-1430087043"/>
          <w:showingPlcHdr/>
        </w:sdtPr>
        <w:sdtContent>
          <w:customXmlDelRangeEnd w:id="29"/>
          <w:r w:rsidR="001D7C47">
            <w:t xml:space="preserve">     </w:t>
          </w:r>
          <w:customXmlDelRangeStart w:id="30" w:author="Karina Pizarro" w:date="2026-02-24T15:16:00Z"/>
        </w:sdtContent>
      </w:sdt>
      <w:customXmlDelRangeEnd w:id="30"/>
      <w:sdt>
        <w:sdtPr>
          <w:tag w:val="goog_rdk_24"/>
          <w:id w:val="-1582861844"/>
        </w:sdtPr>
        <w:sdtContent>
          <w:r w:rsidR="000B5630">
            <w:t>5</w:t>
          </w:r>
        </w:sdtContent>
      </w:sdt>
      <w:r>
        <w:t xml:space="preserve"> meses, a partir de la firma de contrato con el AOS y considera los siguientes hitos mínimos:</w:t>
      </w:r>
    </w:p>
    <w:p w14:paraId="0000016A" w14:textId="77777777" w:rsidR="00683FB2" w:rsidRDefault="00000000">
      <w:pPr>
        <w:spacing w:line="256" w:lineRule="auto"/>
      </w:pPr>
      <w:r>
        <w:rPr>
          <w:b/>
          <w:bCs/>
        </w:rPr>
        <w:t>Hito 1: Actividad inicial de socialización del programa,</w:t>
      </w:r>
      <w:r>
        <w:t xml:space="preserve"> instancia en que Sercotec y la cooperativa dan a conocer y socializar los objetivos y actividades del programa con socios cooperados.</w:t>
      </w:r>
    </w:p>
    <w:p w14:paraId="0000016B" w14:textId="77777777" w:rsidR="00683FB2" w:rsidRDefault="00000000">
      <w:pPr>
        <w:spacing w:line="256" w:lineRule="auto"/>
      </w:pPr>
      <w:bookmarkStart w:id="31" w:name="_heading=h.t3ezio43b1rh" w:colFirst="0" w:colLast="0"/>
      <w:bookmarkEnd w:id="31"/>
      <w:r>
        <w:rPr>
          <w:b/>
          <w:bCs/>
        </w:rPr>
        <w:t xml:space="preserve">Hito 2: Diagnóstico del “plan de acción” de apoyo técnico al modelo de negocio y estrategia </w:t>
      </w:r>
      <w:r>
        <w:t>comercial integral a cada cooperativa</w:t>
      </w:r>
      <w:r>
        <w:rPr>
          <w:color w:val="FF0000"/>
        </w:rPr>
        <w:t xml:space="preserve"> </w:t>
      </w:r>
      <w:r>
        <w:t xml:space="preserve">elaborando participativamente un diagnóstico participativo, que debe considerar un proyecto de </w:t>
      </w:r>
      <w:proofErr w:type="spellStart"/>
      <w:r>
        <w:t>pre-inversión</w:t>
      </w:r>
      <w:proofErr w:type="spellEnd"/>
      <w:r>
        <w:t xml:space="preserve">, generando una mejora técnica </w:t>
      </w:r>
      <w:proofErr w:type="gramStart"/>
      <w:r>
        <w:t>a  lo</w:t>
      </w:r>
      <w:proofErr w:type="gramEnd"/>
      <w:r>
        <w:t xml:space="preserve"> presentado en la postulación, acompañado por el Gestor/. Este plan debe implementarse antes del término del contrato con la cooperativa.</w:t>
      </w:r>
    </w:p>
    <w:p w14:paraId="0000016C" w14:textId="77777777" w:rsidR="00683FB2" w:rsidRDefault="00000000">
      <w:pPr>
        <w:spacing w:line="256" w:lineRule="auto"/>
      </w:pPr>
      <w:r>
        <w:rPr>
          <w:b/>
          <w:bCs/>
        </w:rPr>
        <w:t xml:space="preserve">Hito 3: Implementación del plan de inversiones con cargo al subsidio de Sercotec </w:t>
      </w:r>
      <w:r>
        <w:t>coherente con los objetivos del programa e ítems de financiamiento del instrumento, elaborado participativamente por la cooperativa apoyado por el Gestor/a de cooperativas ajustándose en relación con lo presentado para la postulación. Este plan debe ser presentado en CER para su aprobación e implementarse antes del término del contrato.</w:t>
      </w:r>
    </w:p>
    <w:p w14:paraId="0000016D" w14:textId="77777777" w:rsidR="00683FB2" w:rsidRDefault="00000000">
      <w:pPr>
        <w:spacing w:line="256" w:lineRule="auto"/>
        <w:rPr>
          <w:b/>
          <w:bCs/>
        </w:rPr>
      </w:pPr>
      <w:r>
        <w:rPr>
          <w:b/>
          <w:bCs/>
        </w:rPr>
        <w:t>Hito 4: Ejecución y compras de las actividades del plan de inversiones</w:t>
      </w:r>
    </w:p>
    <w:p w14:paraId="0000016E" w14:textId="77777777" w:rsidR="00683FB2" w:rsidRDefault="00000000">
      <w:pPr>
        <w:spacing w:line="256" w:lineRule="auto"/>
      </w:pPr>
      <w:r>
        <w:t>Las compras deben realizarse mediante las modalidades de compra establecidas en los procedimientos de Sercotec, estos son:</w:t>
      </w:r>
    </w:p>
    <w:p w14:paraId="0000016F" w14:textId="77777777" w:rsidR="00683FB2" w:rsidRDefault="00000000">
      <w:pPr>
        <w:spacing w:after="0" w:line="256" w:lineRule="auto"/>
        <w:ind w:left="920" w:hanging="360"/>
        <w:jc w:val="left"/>
      </w:pPr>
      <w:proofErr w:type="gramStart"/>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t>Compra asistida: Bajo esta modalidad, el AOS y la organización, deberán participar en forma conjunta en la compra.</w:t>
      </w:r>
    </w:p>
    <w:p w14:paraId="00000170" w14:textId="77777777" w:rsidR="00683FB2" w:rsidRDefault="00000000">
      <w:pPr>
        <w:spacing w:line="256" w:lineRule="auto"/>
        <w:ind w:left="920" w:hanging="360"/>
      </w:pPr>
      <w:proofErr w:type="gramStart"/>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t>Reembolso de gastos: En dicho caso el beneficiario/a deberá presentar la factura en original y copia cedible del bien o servicio pagado, para su posterior reembolso. El Agente reembolsará los recursos correspondientes en un plazo no superior a 15 (quince)</w:t>
      </w:r>
      <w:r>
        <w:rPr>
          <w:color w:val="FF0000"/>
        </w:rPr>
        <w:t xml:space="preserve"> </w:t>
      </w:r>
      <w:r>
        <w:t>días hábiles contados desde la fecha en que se solicita el reembolso. El beneficiario/a deberá financiar los impuestos asociados a las compras realizadas.</w:t>
      </w:r>
    </w:p>
    <w:p w14:paraId="00000171" w14:textId="77777777" w:rsidR="00683FB2" w:rsidRDefault="00000000">
      <w:r>
        <w:t>En ningún caso podrán realizarse gastos o reembolsos con cargo al programa a socios de la cooperativa o bien a personas relacionadas con socios hasta el segundo grado de consanguinidad.</w:t>
      </w:r>
    </w:p>
    <w:p w14:paraId="00000172" w14:textId="77777777" w:rsidR="00683FB2" w:rsidRDefault="00000000">
      <w:pPr>
        <w:spacing w:line="256" w:lineRule="auto"/>
      </w:pPr>
      <w:r>
        <w:rPr>
          <w:b/>
          <w:bCs/>
        </w:rPr>
        <w:t xml:space="preserve">Hito 5: Medición de resultados, cuenta pública participativa y compartir de experiencias entre cooperativas, </w:t>
      </w:r>
      <w:r>
        <w:t>instancia donde la cooperativa expone públicamente los resultados de su participación en el programa, previa medición de indicadores socializando las actividades realizadas y sus proyecciones con sus cooperados, cooperativas y actores público- privados.</w:t>
      </w:r>
    </w:p>
    <w:p w14:paraId="00000173" w14:textId="77777777" w:rsidR="00683FB2" w:rsidRDefault="00000000">
      <w:pPr>
        <w:spacing w:line="263" w:lineRule="auto"/>
      </w:pPr>
      <w:r>
        <w:t>Todos los hitos técnicos contarán con el acompañamiento del gestor de cooperativas.</w:t>
      </w:r>
    </w:p>
    <w:p w14:paraId="00000174" w14:textId="77777777" w:rsidR="00683FB2" w:rsidRDefault="00000000">
      <w:pPr>
        <w:spacing w:line="256" w:lineRule="auto"/>
        <w:rPr>
          <w:b/>
          <w:bCs/>
        </w:rPr>
      </w:pPr>
      <w:r>
        <w:rPr>
          <w:b/>
          <w:bCs/>
        </w:rPr>
        <w:t>Hito 6: Rendición y Cierre del Proyecto</w:t>
      </w:r>
    </w:p>
    <w:p w14:paraId="00000175" w14:textId="77777777" w:rsidR="00683FB2" w:rsidRDefault="00000000">
      <w:pPr>
        <w:spacing w:line="263" w:lineRule="auto"/>
      </w:pPr>
      <w:r>
        <w:t xml:space="preserve">Los Agentes Operadores Sercotec deberán preparar oportuna y periódicamente los informes y rendiciones de cuentas correspondientes, </w:t>
      </w:r>
      <w:proofErr w:type="gramStart"/>
      <w:r>
        <w:t>de acuerdo a</w:t>
      </w:r>
      <w:proofErr w:type="gramEnd"/>
      <w:r>
        <w:t xml:space="preserve"> instrucciones entregadas por Sercotec y sin perjuicio de las normas dictadas al respecto por la Contraloría General de la República.</w:t>
      </w:r>
    </w:p>
    <w:p w14:paraId="00000176" w14:textId="77777777" w:rsidR="00683FB2" w:rsidRDefault="00000000">
      <w:pPr>
        <w:spacing w:line="256" w:lineRule="auto"/>
      </w:pPr>
      <w:r>
        <w:t>Una vez que ha terminado la ejecución del proyecto, el Agente Operador deberá cerrarlo, entregando un informe de ejecución según el formato entregado por Sercotec.</w:t>
      </w:r>
    </w:p>
    <w:p w14:paraId="00000177" w14:textId="77777777" w:rsidR="00683FB2" w:rsidRDefault="00000000">
      <w:pPr>
        <w:spacing w:line="256" w:lineRule="auto"/>
      </w:pPr>
      <w:r>
        <w:lastRenderedPageBreak/>
        <w:t>La Dirección Regional de Sercotec podrá realizar un hito comunicacional de cierre con participantes del proyecto, sin perjuicio de poder efectuar también difusión pública del proyecto durante la ejecución de éste, si lo estima conveniente.</w:t>
      </w:r>
    </w:p>
    <w:p w14:paraId="00000178" w14:textId="1AE8E470" w:rsidR="00683FB2" w:rsidRDefault="00000000">
      <w:pPr>
        <w:spacing w:before="280" w:after="280" w:line="264" w:lineRule="auto"/>
      </w:pPr>
      <w:r>
        <w:rPr>
          <w:b/>
          <w:bCs/>
        </w:rPr>
        <w:t>Plazo de ejecución:</w:t>
      </w:r>
      <w:r>
        <w:t xml:space="preserve"> los beneficiarios deben ejecutar los hitos y recursos en un plazo máximo de </w:t>
      </w:r>
      <w:customXmlDelRangeStart w:id="32" w:author="Karina Pizarro" w:date="2026-02-24T15:18:00Z"/>
      <w:sdt>
        <w:sdtPr>
          <w:tag w:val="goog_rdk_25"/>
          <w:id w:val="-2003368056"/>
        </w:sdtPr>
        <w:sdtContent>
          <w:customXmlDelRangeEnd w:id="32"/>
          <w:r w:rsidR="004B678E">
            <w:t xml:space="preserve">5 </w:t>
          </w:r>
          <w:customXmlDelRangeStart w:id="33" w:author="Karina Pizarro" w:date="2026-02-24T15:18:00Z"/>
        </w:sdtContent>
      </w:sdt>
      <w:customXmlDelRangeEnd w:id="33"/>
      <w:r>
        <w:t xml:space="preserve">meses. </w:t>
      </w:r>
      <w:r>
        <w:br/>
      </w:r>
      <w:r>
        <w:br/>
        <w:t>Respecto de aquellas cooperativas que hacen uso del crédito fiscal, será de responsabilidad de la organización el financiamiento del monto correspondiente al IVA e impuestos, de las compras que se realicen con el subsidio asignado.</w:t>
      </w:r>
    </w:p>
    <w:p w14:paraId="00000179" w14:textId="77777777" w:rsidR="00683FB2" w:rsidRDefault="00000000">
      <w:r>
        <w:t xml:space="preserve">En cuanto a la metodología de operación a desarrollar para dar cumplimiento a los hitos señalados a continuación, el instrumento tiene como pilares fundamentales; la participación, la </w:t>
      </w:r>
      <w:proofErr w:type="spellStart"/>
      <w:proofErr w:type="gramStart"/>
      <w:r>
        <w:t>co</w:t>
      </w:r>
      <w:proofErr w:type="spellEnd"/>
      <w:r>
        <w:t xml:space="preserve"> creación</w:t>
      </w:r>
      <w:proofErr w:type="gramEnd"/>
      <w:r>
        <w:t>, la decisión conjunta, la evaluación compartida y la mirada de negocio siendo el proceso por el cual el instrumento fortalece la asociatividad de la cooperativa en la implementación de sus hitos.</w:t>
      </w:r>
    </w:p>
    <w:tbl>
      <w:tblPr>
        <w:tblStyle w:val="afffffffff8"/>
        <w:tblW w:w="868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3"/>
        <w:gridCol w:w="6452"/>
      </w:tblGrid>
      <w:tr w:rsidR="00683FB2" w14:paraId="5BF98FAF" w14:textId="77777777" w:rsidTr="004B678E">
        <w:tc>
          <w:tcPr>
            <w:tcW w:w="2233" w:type="dxa"/>
            <w:shd w:val="clear" w:color="auto" w:fill="C5E0B3"/>
          </w:tcPr>
          <w:p w14:paraId="0000017A" w14:textId="77777777" w:rsidR="00683FB2" w:rsidRDefault="00000000">
            <w:pPr>
              <w:rPr>
                <w:rFonts w:ascii="Calibri" w:eastAsia="Calibri" w:hAnsi="Calibri" w:cs="Calibri"/>
                <w:b/>
                <w:bCs/>
              </w:rPr>
            </w:pPr>
            <w:r>
              <w:rPr>
                <w:rFonts w:ascii="Calibri" w:eastAsia="Calibri" w:hAnsi="Calibri" w:cs="Calibri"/>
                <w:b/>
                <w:bCs/>
              </w:rPr>
              <w:t>Participación</w:t>
            </w:r>
          </w:p>
        </w:tc>
        <w:tc>
          <w:tcPr>
            <w:tcW w:w="6452" w:type="dxa"/>
          </w:tcPr>
          <w:p w14:paraId="0000017B" w14:textId="77777777" w:rsidR="00683FB2" w:rsidRDefault="00000000">
            <w:pPr>
              <w:rPr>
                <w:rFonts w:ascii="Calibri" w:eastAsia="Calibri" w:hAnsi="Calibri" w:cs="Calibri"/>
              </w:rPr>
            </w:pPr>
            <w:r>
              <w:rPr>
                <w:rFonts w:ascii="Calibri" w:eastAsia="Calibri" w:hAnsi="Calibri" w:cs="Calibri"/>
              </w:rPr>
              <w:t xml:space="preserve">Los integrantes de la cooperativa con el acompañamiento técnico del gestor de </w:t>
            </w:r>
            <w:proofErr w:type="gramStart"/>
            <w:r>
              <w:rPr>
                <w:rFonts w:ascii="Calibri" w:eastAsia="Calibri" w:hAnsi="Calibri" w:cs="Calibri"/>
              </w:rPr>
              <w:t>cooperativas,  participan</w:t>
            </w:r>
            <w:proofErr w:type="gramEnd"/>
            <w:r>
              <w:rPr>
                <w:rFonts w:ascii="Calibri" w:eastAsia="Calibri" w:hAnsi="Calibri" w:cs="Calibri"/>
              </w:rPr>
              <w:t xml:space="preserve"> de los diferentes hitos y tareas necesarias para lograr de forma óptima, participativa y apropiada los resultados esperados para la cooperativa y el programa.</w:t>
            </w:r>
          </w:p>
        </w:tc>
      </w:tr>
      <w:tr w:rsidR="00683FB2" w14:paraId="100A0298" w14:textId="77777777" w:rsidTr="004B678E">
        <w:tc>
          <w:tcPr>
            <w:tcW w:w="2233" w:type="dxa"/>
            <w:shd w:val="clear" w:color="auto" w:fill="C5E0B3"/>
          </w:tcPr>
          <w:p w14:paraId="0000017C" w14:textId="77777777" w:rsidR="00683FB2" w:rsidRDefault="00000000">
            <w:pPr>
              <w:rPr>
                <w:rFonts w:ascii="Calibri" w:eastAsia="Calibri" w:hAnsi="Calibri" w:cs="Calibri"/>
                <w:b/>
                <w:bCs/>
              </w:rPr>
            </w:pPr>
            <w:proofErr w:type="spellStart"/>
            <w:r>
              <w:rPr>
                <w:rFonts w:ascii="Calibri" w:eastAsia="Calibri" w:hAnsi="Calibri" w:cs="Calibri"/>
                <w:b/>
                <w:bCs/>
              </w:rPr>
              <w:t>Co-creación</w:t>
            </w:r>
            <w:proofErr w:type="spellEnd"/>
          </w:p>
        </w:tc>
        <w:tc>
          <w:tcPr>
            <w:tcW w:w="6452" w:type="dxa"/>
          </w:tcPr>
          <w:p w14:paraId="0000017D" w14:textId="77777777" w:rsidR="00683FB2" w:rsidRDefault="00000000">
            <w:pPr>
              <w:rPr>
                <w:rFonts w:ascii="Calibri" w:eastAsia="Calibri" w:hAnsi="Calibri" w:cs="Calibri"/>
              </w:rPr>
            </w:pPr>
            <w:r>
              <w:rPr>
                <w:rFonts w:ascii="Calibri" w:eastAsia="Calibri" w:hAnsi="Calibri" w:cs="Calibri"/>
              </w:rPr>
              <w:t xml:space="preserve">El diseño de las diferentes actividades e </w:t>
            </w:r>
            <w:proofErr w:type="gramStart"/>
            <w:r>
              <w:rPr>
                <w:rFonts w:ascii="Calibri" w:eastAsia="Calibri" w:hAnsi="Calibri" w:cs="Calibri"/>
              </w:rPr>
              <w:t>hitos  a</w:t>
            </w:r>
            <w:proofErr w:type="gramEnd"/>
            <w:r>
              <w:rPr>
                <w:rFonts w:ascii="Calibri" w:eastAsia="Calibri" w:hAnsi="Calibri" w:cs="Calibri"/>
              </w:rPr>
              <w:t xml:space="preserve"> desarrollar se precisa sean creadas con la participación de </w:t>
            </w:r>
            <w:proofErr w:type="gramStart"/>
            <w:r>
              <w:rPr>
                <w:rFonts w:ascii="Calibri" w:eastAsia="Calibri" w:hAnsi="Calibri" w:cs="Calibri"/>
              </w:rPr>
              <w:t>los socios y socias</w:t>
            </w:r>
            <w:proofErr w:type="gramEnd"/>
            <w:r>
              <w:rPr>
                <w:rFonts w:ascii="Calibri" w:eastAsia="Calibri" w:hAnsi="Calibri" w:cs="Calibri"/>
              </w:rPr>
              <w:t xml:space="preserve"> de la cooperativa y el apoyo técnico del gestor, respondiendo a la realidad, intereses y proyección de la cooperativa, para esto la asistencia técnica aplicará herramientas metodológicas que permitan un proceso de </w:t>
            </w:r>
            <w:proofErr w:type="spellStart"/>
            <w:proofErr w:type="gramStart"/>
            <w:r>
              <w:rPr>
                <w:rFonts w:ascii="Calibri" w:eastAsia="Calibri" w:hAnsi="Calibri" w:cs="Calibri"/>
              </w:rPr>
              <w:t>co</w:t>
            </w:r>
            <w:proofErr w:type="spellEnd"/>
            <w:r>
              <w:rPr>
                <w:rFonts w:ascii="Calibri" w:eastAsia="Calibri" w:hAnsi="Calibri" w:cs="Calibri"/>
              </w:rPr>
              <w:t xml:space="preserve"> creación</w:t>
            </w:r>
            <w:proofErr w:type="gramEnd"/>
            <w:r>
              <w:rPr>
                <w:rFonts w:ascii="Calibri" w:eastAsia="Calibri" w:hAnsi="Calibri" w:cs="Calibri"/>
              </w:rPr>
              <w:t xml:space="preserve"> participativo entre sus integrantes.</w:t>
            </w:r>
          </w:p>
        </w:tc>
      </w:tr>
      <w:tr w:rsidR="00683FB2" w14:paraId="6B1248C6" w14:textId="77777777" w:rsidTr="004B678E">
        <w:tc>
          <w:tcPr>
            <w:tcW w:w="2233" w:type="dxa"/>
            <w:shd w:val="clear" w:color="auto" w:fill="C5E0B3"/>
          </w:tcPr>
          <w:p w14:paraId="0000017E" w14:textId="77777777" w:rsidR="00683FB2" w:rsidRDefault="00000000">
            <w:pPr>
              <w:rPr>
                <w:rFonts w:ascii="Calibri" w:eastAsia="Calibri" w:hAnsi="Calibri" w:cs="Calibri"/>
                <w:b/>
                <w:bCs/>
              </w:rPr>
            </w:pPr>
            <w:r>
              <w:rPr>
                <w:rFonts w:ascii="Calibri" w:eastAsia="Calibri" w:hAnsi="Calibri" w:cs="Calibri"/>
                <w:b/>
                <w:bCs/>
              </w:rPr>
              <w:t>Decisión conjunta</w:t>
            </w:r>
          </w:p>
        </w:tc>
        <w:tc>
          <w:tcPr>
            <w:tcW w:w="6452" w:type="dxa"/>
          </w:tcPr>
          <w:p w14:paraId="0000017F" w14:textId="77777777" w:rsidR="00683FB2" w:rsidRDefault="00000000">
            <w:pPr>
              <w:rPr>
                <w:rFonts w:ascii="Calibri" w:eastAsia="Calibri" w:hAnsi="Calibri" w:cs="Calibri"/>
              </w:rPr>
            </w:pPr>
            <w:r>
              <w:rPr>
                <w:rFonts w:ascii="Calibri" w:eastAsia="Calibri" w:hAnsi="Calibri" w:cs="Calibri"/>
              </w:rPr>
              <w:t xml:space="preserve">Se precisa que los integrantes de la cooperativa sean parte y corresponsables de las decisiones tomadas en el marco del programa; actividades a desarrollar, propuestas en el plan de acción y plan de inversiones, selección de proveedores, acciones de gestión con entidades </w:t>
            </w:r>
            <w:proofErr w:type="gramStart"/>
            <w:r>
              <w:rPr>
                <w:rFonts w:ascii="Calibri" w:eastAsia="Calibri" w:hAnsi="Calibri" w:cs="Calibri"/>
              </w:rPr>
              <w:t>público privadas</w:t>
            </w:r>
            <w:proofErr w:type="gramEnd"/>
            <w:r>
              <w:rPr>
                <w:rFonts w:ascii="Calibri" w:eastAsia="Calibri" w:hAnsi="Calibri" w:cs="Calibri"/>
              </w:rPr>
              <w:t xml:space="preserve"> en el marco del instrumento, entre otras. </w:t>
            </w:r>
          </w:p>
        </w:tc>
      </w:tr>
      <w:tr w:rsidR="00683FB2" w14:paraId="377EBFAD" w14:textId="77777777" w:rsidTr="004B678E">
        <w:tc>
          <w:tcPr>
            <w:tcW w:w="2233" w:type="dxa"/>
            <w:shd w:val="clear" w:color="auto" w:fill="C5E0B3"/>
          </w:tcPr>
          <w:p w14:paraId="00000180" w14:textId="77777777" w:rsidR="00683FB2" w:rsidRDefault="00000000">
            <w:pPr>
              <w:rPr>
                <w:rFonts w:ascii="Calibri" w:eastAsia="Calibri" w:hAnsi="Calibri" w:cs="Calibri"/>
                <w:b/>
                <w:bCs/>
              </w:rPr>
            </w:pPr>
            <w:r>
              <w:rPr>
                <w:rFonts w:ascii="Calibri" w:eastAsia="Calibri" w:hAnsi="Calibri" w:cs="Calibri"/>
                <w:b/>
                <w:bCs/>
              </w:rPr>
              <w:t xml:space="preserve">Evaluación compartida </w:t>
            </w:r>
          </w:p>
        </w:tc>
        <w:tc>
          <w:tcPr>
            <w:tcW w:w="6452" w:type="dxa"/>
          </w:tcPr>
          <w:p w14:paraId="00000181" w14:textId="77777777" w:rsidR="00683FB2" w:rsidRDefault="00000000">
            <w:pPr>
              <w:rPr>
                <w:rFonts w:ascii="Calibri" w:eastAsia="Calibri" w:hAnsi="Calibri" w:cs="Calibri"/>
              </w:rPr>
            </w:pPr>
            <w:r>
              <w:rPr>
                <w:rFonts w:ascii="Calibri" w:eastAsia="Calibri" w:hAnsi="Calibri" w:cs="Calibri"/>
              </w:rPr>
              <w:t xml:space="preserve">La evaluación de la ejecución de los recursos entregados en el marco del programa, el logro de sus objetivos, resultados, hitos y actividades serán evaluados de forma conjunta por los integrantes de la cooperativa, lo cual será plasmado en el hito de cierre; Cuenta pública, el que será desarrollado al cierre de la implementación del programa. </w:t>
            </w:r>
          </w:p>
        </w:tc>
      </w:tr>
      <w:tr w:rsidR="00683FB2" w14:paraId="148C317B" w14:textId="77777777" w:rsidTr="004B678E">
        <w:tc>
          <w:tcPr>
            <w:tcW w:w="2233" w:type="dxa"/>
            <w:shd w:val="clear" w:color="auto" w:fill="C5E0B3"/>
          </w:tcPr>
          <w:p w14:paraId="00000182" w14:textId="77777777" w:rsidR="00683FB2" w:rsidRDefault="00000000">
            <w:pPr>
              <w:rPr>
                <w:rFonts w:ascii="Calibri" w:eastAsia="Calibri" w:hAnsi="Calibri" w:cs="Calibri"/>
                <w:b/>
                <w:bCs/>
              </w:rPr>
            </w:pPr>
            <w:r>
              <w:rPr>
                <w:rFonts w:ascii="Calibri" w:eastAsia="Calibri" w:hAnsi="Calibri" w:cs="Calibri"/>
                <w:b/>
                <w:bCs/>
              </w:rPr>
              <w:t>Mirada de negocio</w:t>
            </w:r>
          </w:p>
        </w:tc>
        <w:tc>
          <w:tcPr>
            <w:tcW w:w="6452" w:type="dxa"/>
          </w:tcPr>
          <w:p w14:paraId="00000183" w14:textId="77777777" w:rsidR="00683FB2" w:rsidRDefault="00000000">
            <w:pPr>
              <w:rPr>
                <w:rFonts w:ascii="Calibri" w:eastAsia="Calibri" w:hAnsi="Calibri" w:cs="Calibri"/>
              </w:rPr>
            </w:pPr>
            <w:r>
              <w:rPr>
                <w:rFonts w:ascii="Calibri" w:eastAsia="Calibri" w:hAnsi="Calibri" w:cs="Calibri"/>
              </w:rPr>
              <w:t xml:space="preserve">Resguardar que las actividades e hitos desarrollados en el marco del programa están enfocadas transversalmente por la proyección de negocio y crecimiento económico que impulse su desarrollo productivo.  </w:t>
            </w:r>
          </w:p>
        </w:tc>
      </w:tr>
    </w:tbl>
    <w:p w14:paraId="00000184" w14:textId="77777777" w:rsidR="00683FB2" w:rsidRDefault="00683FB2"/>
    <w:p w14:paraId="00000185" w14:textId="77777777" w:rsidR="00683FB2" w:rsidRDefault="00000000">
      <w:r>
        <w:lastRenderedPageBreak/>
        <w:t>Para el cumplimiento de estos elementos metodológicos de forma transversal durante el proceso, será relevante la participación de la base societaria de la cooperativa en los distintos procesos e hitos que implica el programa, no relegándose estas solamente al gerente, consejo de Administración o Junta de vigilancia.</w:t>
      </w:r>
    </w:p>
    <w:p w14:paraId="00000186" w14:textId="77777777" w:rsidR="00683FB2" w:rsidRDefault="00000000">
      <w:r>
        <w:t>Esta implementación será acompañada técnicamente por un Gestor de cooperativas que asistirá cada uno de los hitos a desarrollar en conjunto con los integrantes de la cooperativa</w:t>
      </w:r>
    </w:p>
    <w:p w14:paraId="00000187" w14:textId="77777777" w:rsidR="00683FB2" w:rsidRDefault="00000000" w:rsidP="00C76905">
      <w:pPr>
        <w:pStyle w:val="Ttulo1"/>
        <w:ind w:left="0" w:firstLine="720"/>
      </w:pPr>
      <w:r>
        <w:t xml:space="preserve"> </w:t>
      </w:r>
      <w:bookmarkStart w:id="34" w:name="_Toc222839125"/>
      <w:r>
        <w:t>12. Término del Proyecto</w:t>
      </w:r>
      <w:bookmarkEnd w:id="34"/>
    </w:p>
    <w:p w14:paraId="00000188" w14:textId="77777777" w:rsidR="00683FB2" w:rsidRDefault="00000000">
      <w:pPr>
        <w:rPr>
          <w:b/>
          <w:bCs/>
        </w:rPr>
      </w:pPr>
      <w:r>
        <w:rPr>
          <w:b/>
          <w:bCs/>
        </w:rPr>
        <w:t>12. 1 Término Normal</w:t>
      </w:r>
    </w:p>
    <w:p w14:paraId="00000189" w14:textId="77777777" w:rsidR="00683FB2" w:rsidRDefault="00000000">
      <w:r>
        <w:t>El proyecto se entenderá terminado una vez que éste haya implementado la totalidad de actividades contempladas durante la ejecución, dentro del plazo estipulado.</w:t>
      </w:r>
    </w:p>
    <w:p w14:paraId="0000018A" w14:textId="77777777" w:rsidR="00683FB2" w:rsidRDefault="00000000">
      <w:pPr>
        <w:rPr>
          <w:b/>
          <w:bCs/>
        </w:rPr>
      </w:pPr>
      <w:r>
        <w:rPr>
          <w:b/>
          <w:bCs/>
        </w:rPr>
        <w:t>12.2 Término Anticipado</w:t>
      </w:r>
    </w:p>
    <w:p w14:paraId="0000018B" w14:textId="77777777" w:rsidR="00683FB2" w:rsidRDefault="00000000">
      <w:r>
        <w:t>Se podrá terminar anticipadamente el contrato entre el Agente Operador Sercotec y la organización en los siguientes casos:</w:t>
      </w:r>
    </w:p>
    <w:p w14:paraId="0000018C" w14:textId="681E46C8" w:rsidR="00683FB2" w:rsidRPr="00C76905" w:rsidRDefault="00000000" w:rsidP="00C76905">
      <w:pPr>
        <w:pStyle w:val="Prrafodelista"/>
        <w:numPr>
          <w:ilvl w:val="0"/>
          <w:numId w:val="31"/>
        </w:numPr>
        <w:rPr>
          <w:b/>
          <w:bCs/>
        </w:rPr>
      </w:pPr>
      <w:r w:rsidRPr="00C76905">
        <w:rPr>
          <w:b/>
          <w:bCs/>
        </w:rPr>
        <w:t>Término anticipado del proyecto por causas no imputables al beneficiario/a</w:t>
      </w:r>
    </w:p>
    <w:p w14:paraId="0000018D" w14:textId="77777777" w:rsidR="00683FB2" w:rsidRDefault="00000000">
      <w:r>
        <w:t xml:space="preserve">Se podrá terminar anticipadamente el contrato por causas no imputables a la cooperativa, por ejemplo, a causa de fuerza mayor o caso fortuito, las cuales deberán ser calificadas debidamente por el </w:t>
      </w:r>
      <w:proofErr w:type="gramStart"/>
      <w:r>
        <w:t>Director Regional</w:t>
      </w:r>
      <w:proofErr w:type="gramEnd"/>
      <w:r>
        <w:t xml:space="preserve"> de Sercotec.</w:t>
      </w:r>
    </w:p>
    <w:p w14:paraId="0000018E" w14:textId="77777777" w:rsidR="00683FB2" w:rsidRDefault="00000000">
      <w:r>
        <w:t>La solicitud de término anticipado por estas causales deberá ser presentada por la cooperativa al Agente Operador Sercotec, por escrito, acompañada de los antecedentes que fundamentan dicha solicitud. El Agente Operador Sercotec, dentro de un plazo de cinco días hábiles, contados desde el ingreso de la solicitud, deberá remitir dichos antecedentes a la Dirección Regional de Sercotec.</w:t>
      </w:r>
    </w:p>
    <w:p w14:paraId="0000018F" w14:textId="77777777" w:rsidR="00683FB2" w:rsidRDefault="00000000">
      <w:r>
        <w:t>En el caso de ser aceptada, se autorizará el término anticipado por causas no imputables a la cooperativa, y el Agente Operador Sercotec deberá realizar una resciliación de contrato con el beneficiario/a, fecha desde la cual se entenderá terminado el proyecto.</w:t>
      </w:r>
    </w:p>
    <w:p w14:paraId="00000190" w14:textId="77777777" w:rsidR="00683FB2" w:rsidRDefault="00000000">
      <w:r>
        <w:t>El Agente Operador Sercotec a cargo del proyecto deberá hacer entrega de un informe final de cierre, en un plazo no superior a 10 días hábiles, contados desde la firma de la resciliación.</w:t>
      </w:r>
    </w:p>
    <w:p w14:paraId="00000191" w14:textId="652829C4" w:rsidR="00683FB2" w:rsidRPr="00C76905" w:rsidRDefault="00000000" w:rsidP="00C76905">
      <w:pPr>
        <w:pStyle w:val="Prrafodelista"/>
        <w:numPr>
          <w:ilvl w:val="0"/>
          <w:numId w:val="31"/>
        </w:numPr>
        <w:rPr>
          <w:b/>
          <w:bCs/>
        </w:rPr>
      </w:pPr>
      <w:r w:rsidRPr="00C76905">
        <w:rPr>
          <w:b/>
          <w:bCs/>
        </w:rPr>
        <w:t>Término anticipado del proyecto por hecho o acto imputable al beneficiario/a</w:t>
      </w:r>
    </w:p>
    <w:p w14:paraId="00000192" w14:textId="77777777" w:rsidR="00683FB2" w:rsidRDefault="00000000">
      <w:r>
        <w:t>Se podrá terminar anticipadamente el contrato por causas imputables a la cooperativa, las cuales deberán ser calificadas debidamente por la Dirección Regional de Sercotec.</w:t>
      </w:r>
    </w:p>
    <w:p w14:paraId="00000193" w14:textId="77777777" w:rsidR="00683FB2" w:rsidRDefault="00000000">
      <w:r>
        <w:t>Constituyen incumplimiento imputable al beneficiario las siguientes situaciones, entre otras:</w:t>
      </w:r>
    </w:p>
    <w:p w14:paraId="00000194" w14:textId="77777777" w:rsidR="00683FB2" w:rsidRDefault="00000000">
      <w:pPr>
        <w:numPr>
          <w:ilvl w:val="0"/>
          <w:numId w:val="10"/>
        </w:numPr>
        <w:spacing w:after="0"/>
      </w:pPr>
      <w:r>
        <w:t>Disconformidad grave entre la información técnica y/o legal entregada, y la efectiva;</w:t>
      </w:r>
    </w:p>
    <w:p w14:paraId="00000195" w14:textId="77777777" w:rsidR="00683FB2" w:rsidRDefault="00000000">
      <w:pPr>
        <w:numPr>
          <w:ilvl w:val="0"/>
          <w:numId w:val="10"/>
        </w:numPr>
        <w:spacing w:after="0"/>
      </w:pPr>
      <w:r>
        <w:t>Incumplimiento grave en la ejecución del proyecto;</w:t>
      </w:r>
    </w:p>
    <w:p w14:paraId="00000196" w14:textId="77777777" w:rsidR="00683FB2" w:rsidRDefault="00000000">
      <w:pPr>
        <w:numPr>
          <w:ilvl w:val="0"/>
          <w:numId w:val="10"/>
        </w:numPr>
        <w:spacing w:after="0"/>
      </w:pPr>
      <w:r>
        <w:t>En caso de que la cooperativa renuncie sin expresión de causa a la continuación del proyecto.</w:t>
      </w:r>
    </w:p>
    <w:p w14:paraId="00000197" w14:textId="77777777" w:rsidR="00683FB2" w:rsidRDefault="00000000">
      <w:pPr>
        <w:numPr>
          <w:ilvl w:val="0"/>
          <w:numId w:val="10"/>
        </w:numPr>
      </w:pPr>
      <w:r>
        <w:lastRenderedPageBreak/>
        <w:t>Otras causas imputables a la falta de diligencia de la cooperativa beneficiaria en el desempeño de sus actividades relacionadas con el Plan de Trabajo, calificadas por la Dirección Regional</w:t>
      </w:r>
    </w:p>
    <w:p w14:paraId="00000198" w14:textId="77777777" w:rsidR="00683FB2" w:rsidRDefault="00000000">
      <w:r>
        <w:t>La solicitud de término anticipado por estas causales deberá ser presentada, a la Dirección Regional de Sercotec, por el Agente Operador de Sercotec por escrito, acompañada de los antecedentes que fundamentan dicha solicitud.</w:t>
      </w:r>
    </w:p>
    <w:p w14:paraId="00000199" w14:textId="77777777" w:rsidR="00683FB2" w:rsidRDefault="00000000">
      <w:r>
        <w:t xml:space="preserve">En caso de ser aceptada, se autorizará el término anticipado por causas imputables a la cooperativa a través de la firma de un acta por parte del </w:t>
      </w:r>
      <w:proofErr w:type="gramStart"/>
      <w:r>
        <w:t>Director Regional</w:t>
      </w:r>
      <w:proofErr w:type="gramEnd"/>
      <w:r>
        <w:t xml:space="preserve"> Sercotec. Se entenderá terminado el contrato desde la notificación por carta certificada al domicilio de la cooperativa señalado en el contrato, hecha por el Agente Operador Sercotec.</w:t>
      </w:r>
    </w:p>
    <w:p w14:paraId="0000019A" w14:textId="77777777" w:rsidR="00683FB2" w:rsidRDefault="00000000">
      <w:r>
        <w:t>En caso de producirse un término anticipado de contrato, la Dirección Regional de Sercotec Antofagasta evaluará en función del tiempo transcurrido, la decisión de avanzar la lista de espera para beneficiar el siguiente proyecto según orden de prelación. De caso contrario, se deberán restituir los recursos al Gobierno Regional.</w:t>
      </w:r>
    </w:p>
    <w:p w14:paraId="0000019B" w14:textId="77777777" w:rsidR="00683FB2" w:rsidRDefault="00000000">
      <w:pPr>
        <w:pStyle w:val="Ttulo1"/>
        <w:numPr>
          <w:ilvl w:val="0"/>
          <w:numId w:val="25"/>
        </w:numPr>
      </w:pPr>
      <w:bookmarkStart w:id="35" w:name="_Toc222839126"/>
      <w:r>
        <w:t>Otros</w:t>
      </w:r>
      <w:bookmarkEnd w:id="35"/>
    </w:p>
    <w:p w14:paraId="0000019C" w14:textId="77777777" w:rsidR="00683FB2" w:rsidRDefault="00000000">
      <w:pPr>
        <w:numPr>
          <w:ilvl w:val="0"/>
          <w:numId w:val="26"/>
        </w:numPr>
        <w:pBdr>
          <w:top w:val="nil"/>
          <w:left w:val="nil"/>
          <w:bottom w:val="nil"/>
          <w:right w:val="nil"/>
          <w:between w:val="nil"/>
        </w:pBdr>
        <w:spacing w:after="0" w:line="240" w:lineRule="auto"/>
        <w:ind w:left="426"/>
      </w:pPr>
      <w:r>
        <w:rPr>
          <w:color w:val="000000"/>
        </w:rPr>
        <w:t>Las cooperativas, al momento de enviar su postulación a la Dirección Regional, autorizan automáticamente a Sercotec para incorporar sus datos (nombre de organización Rut y comuna) a una base de datos para una posible articulación o gestiones de apoyo al proyecto, ya sea a través de organismos públicos o privados.</w:t>
      </w:r>
    </w:p>
    <w:p w14:paraId="0000019D" w14:textId="77777777" w:rsidR="00683FB2" w:rsidRDefault="00000000">
      <w:pPr>
        <w:numPr>
          <w:ilvl w:val="0"/>
          <w:numId w:val="26"/>
        </w:numPr>
        <w:pBdr>
          <w:top w:val="nil"/>
          <w:left w:val="nil"/>
          <w:bottom w:val="nil"/>
          <w:right w:val="nil"/>
          <w:between w:val="nil"/>
        </w:pBdr>
        <w:spacing w:after="0"/>
        <w:ind w:left="426"/>
      </w:pPr>
      <w:r>
        <w:rPr>
          <w:color w:val="000000"/>
        </w:rPr>
        <w:t xml:space="preserve">Las </w:t>
      </w:r>
      <w:r>
        <w:t xml:space="preserve">cooperativas a través de su </w:t>
      </w:r>
      <w:proofErr w:type="gramStart"/>
      <w:r>
        <w:rPr>
          <w:color w:val="000000"/>
        </w:rPr>
        <w:t>Representante,</w:t>
      </w:r>
      <w:proofErr w:type="gramEnd"/>
      <w:r>
        <w:rPr>
          <w:color w:val="000000"/>
        </w:rPr>
        <w:t xml:space="preserve"> autorizan desde ya a Sercotec para la difusión de su proyecto mediante medios de comunicación.</w:t>
      </w:r>
    </w:p>
    <w:p w14:paraId="0000019E" w14:textId="77777777" w:rsidR="00683FB2" w:rsidRDefault="00000000">
      <w:pPr>
        <w:numPr>
          <w:ilvl w:val="0"/>
          <w:numId w:val="26"/>
        </w:numPr>
        <w:pBdr>
          <w:top w:val="nil"/>
          <w:left w:val="nil"/>
          <w:bottom w:val="nil"/>
          <w:right w:val="nil"/>
          <w:between w:val="nil"/>
        </w:pBdr>
        <w:spacing w:after="0"/>
        <w:ind w:left="426"/>
      </w:pPr>
      <w:r>
        <w:rPr>
          <w:color w:val="000000"/>
        </w:rPr>
        <w:t>Frente a cualquier información entregada o situación que falte a la verdad, se le dará término inmediato al contrato suscrito. Asimismo, en cualquier circunstancia que implique un conflicto de interés, y que, en general, afecte el principio de probidad, según determine Sercotec.</w:t>
      </w:r>
    </w:p>
    <w:p w14:paraId="0000019F" w14:textId="77777777" w:rsidR="00683FB2" w:rsidRDefault="00000000">
      <w:pPr>
        <w:numPr>
          <w:ilvl w:val="0"/>
          <w:numId w:val="26"/>
        </w:numPr>
        <w:pBdr>
          <w:top w:val="nil"/>
          <w:left w:val="nil"/>
          <w:bottom w:val="nil"/>
          <w:right w:val="nil"/>
          <w:between w:val="nil"/>
        </w:pBdr>
        <w:spacing w:after="0"/>
        <w:ind w:left="426"/>
      </w:pPr>
      <w:r>
        <w:rPr>
          <w:color w:val="000000"/>
        </w:rPr>
        <w:t>No podrán acceder o participar las personas que se encuentren en situaciones que impliquen conflicto de interés, incluso potencial, y que, en general, afecte el principio de probidad, según determine el Servicio de Cooperación Técnica, en cualquier etapa de programa, aún con posterioridad a su selección y/o formalización.</w:t>
      </w:r>
    </w:p>
    <w:p w14:paraId="000001A0" w14:textId="77777777" w:rsidR="00683FB2" w:rsidRDefault="00000000">
      <w:pPr>
        <w:numPr>
          <w:ilvl w:val="0"/>
          <w:numId w:val="26"/>
        </w:numPr>
        <w:pBdr>
          <w:top w:val="nil"/>
          <w:left w:val="nil"/>
          <w:bottom w:val="nil"/>
          <w:right w:val="nil"/>
          <w:between w:val="nil"/>
        </w:pBdr>
        <w:spacing w:after="0"/>
        <w:ind w:left="426"/>
      </w:pPr>
      <w:r>
        <w:rPr>
          <w:color w:val="000000"/>
        </w:rPr>
        <w:t>Se recuerda que Sercotec NO TIENE compromisos con terceras personas o empresas para que cobren a los/as postulantes por elaborar y/o presentar su proyecto, por tanto, la elaboración y postulación del proyecto es de exclusiva responsabilidad de la Organización que postula.</w:t>
      </w:r>
    </w:p>
    <w:p w14:paraId="000001A1" w14:textId="77777777" w:rsidR="00683FB2" w:rsidRDefault="00000000">
      <w:pPr>
        <w:numPr>
          <w:ilvl w:val="0"/>
          <w:numId w:val="26"/>
        </w:numPr>
        <w:pBdr>
          <w:top w:val="nil"/>
          <w:left w:val="nil"/>
          <w:bottom w:val="nil"/>
          <w:right w:val="nil"/>
          <w:between w:val="nil"/>
        </w:pBdr>
        <w:spacing w:after="0"/>
        <w:ind w:left="426"/>
      </w:pPr>
      <w:r>
        <w:rPr>
          <w:color w:val="000000"/>
        </w:rPr>
        <w:t>La participación en esta convocatoria implica claramente el conocimiento y aceptación de las características del Programa y las condiciones para postular a este fondo.</w:t>
      </w:r>
    </w:p>
    <w:p w14:paraId="00097B35" w14:textId="6D098910" w:rsidR="000B5630" w:rsidRPr="000B5630" w:rsidRDefault="00000000" w:rsidP="000B5630">
      <w:pPr>
        <w:numPr>
          <w:ilvl w:val="0"/>
          <w:numId w:val="26"/>
        </w:numPr>
        <w:pBdr>
          <w:top w:val="nil"/>
          <w:left w:val="nil"/>
          <w:bottom w:val="nil"/>
          <w:right w:val="nil"/>
          <w:between w:val="nil"/>
        </w:pBdr>
        <w:ind w:left="426"/>
      </w:pPr>
      <w:r>
        <w:rPr>
          <w:color w:val="000000"/>
        </w:rPr>
        <w:t>Sercotec podrá interpretar o modificar las presentes bases, pero siempre que no se altere lo sustantivo de éstas, ni se afecte el principio de igualdad de las cooperativas postulantes. Dichas alteraciones, en caso de ocurrir, serán oportunamente informadas.</w:t>
      </w:r>
    </w:p>
    <w:p w14:paraId="2453A176" w14:textId="77777777" w:rsidR="000B5630" w:rsidRDefault="000B5630">
      <w:pPr>
        <w:pBdr>
          <w:top w:val="nil"/>
          <w:left w:val="nil"/>
          <w:bottom w:val="nil"/>
          <w:right w:val="nil"/>
          <w:between w:val="nil"/>
        </w:pBdr>
        <w:rPr>
          <w:color w:val="000000"/>
        </w:rPr>
      </w:pPr>
    </w:p>
    <w:p w14:paraId="000001A8" w14:textId="77777777" w:rsidR="00683FB2" w:rsidRDefault="00683FB2">
      <w:pPr>
        <w:pBdr>
          <w:top w:val="nil"/>
          <w:left w:val="nil"/>
          <w:bottom w:val="nil"/>
          <w:right w:val="nil"/>
          <w:between w:val="nil"/>
        </w:pBdr>
      </w:pPr>
    </w:p>
    <w:p w14:paraId="6AC483A0" w14:textId="77777777" w:rsidR="004B678E" w:rsidRDefault="004B678E">
      <w:pPr>
        <w:pBdr>
          <w:top w:val="nil"/>
          <w:left w:val="nil"/>
          <w:bottom w:val="nil"/>
          <w:right w:val="nil"/>
          <w:between w:val="nil"/>
        </w:pBdr>
      </w:pPr>
    </w:p>
    <w:p w14:paraId="000001BD" w14:textId="77777777" w:rsidR="00683FB2" w:rsidRDefault="00000000">
      <w:pPr>
        <w:jc w:val="center"/>
        <w:rPr>
          <w:b/>
          <w:bCs/>
          <w:sz w:val="28"/>
          <w:szCs w:val="28"/>
        </w:rPr>
      </w:pPr>
      <w:bookmarkStart w:id="36" w:name="_heading=h.1ejrhtmwu5vt" w:colFirst="0" w:colLast="0"/>
      <w:bookmarkEnd w:id="36"/>
      <w:r>
        <w:rPr>
          <w:b/>
          <w:bCs/>
          <w:sz w:val="28"/>
          <w:szCs w:val="28"/>
        </w:rPr>
        <w:lastRenderedPageBreak/>
        <w:t>Anexo 1</w:t>
      </w:r>
    </w:p>
    <w:p w14:paraId="000001BE" w14:textId="77777777" w:rsidR="00683FB2" w:rsidRDefault="00000000">
      <w:pPr>
        <w:spacing w:before="240" w:after="240"/>
        <w:jc w:val="center"/>
        <w:rPr>
          <w:b/>
          <w:bCs/>
          <w:u w:val="single"/>
        </w:rPr>
      </w:pPr>
      <w:r>
        <w:rPr>
          <w:b/>
          <w:bCs/>
        </w:rPr>
        <w:t>MEDIOS DE VERIFICACIÓN REQUISITOS DE ADMISIBILIDAD “FORTALECIMIENTO DE COOPERATIVAS”.</w:t>
      </w:r>
    </w:p>
    <w:tbl>
      <w:tblPr>
        <w:tblStyle w:val="afffffffff9"/>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4683"/>
        <w:gridCol w:w="4532"/>
      </w:tblGrid>
      <w:tr w:rsidR="00683FB2" w14:paraId="61530928" w14:textId="77777777">
        <w:trPr>
          <w:trHeight w:val="25"/>
        </w:trPr>
        <w:tc>
          <w:tcPr>
            <w:tcW w:w="4683"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tcPr>
          <w:p w14:paraId="000001BF" w14:textId="77777777" w:rsidR="00683FB2" w:rsidRDefault="00000000">
            <w:pPr>
              <w:jc w:val="center"/>
              <w:rPr>
                <w:rFonts w:ascii="Calibri" w:eastAsia="Calibri" w:hAnsi="Calibri" w:cs="Calibri"/>
                <w:b/>
                <w:bCs/>
              </w:rPr>
            </w:pPr>
            <w:r>
              <w:rPr>
                <w:rFonts w:ascii="Calibri" w:eastAsia="Calibri" w:hAnsi="Calibri" w:cs="Calibri"/>
                <w:b/>
                <w:bCs/>
              </w:rPr>
              <w:t>Requisito</w:t>
            </w:r>
          </w:p>
        </w:tc>
        <w:tc>
          <w:tcPr>
            <w:tcW w:w="4532" w:type="dxa"/>
            <w:tcBorders>
              <w:top w:val="single" w:sz="8" w:space="0" w:color="000000"/>
              <w:left w:val="nil"/>
              <w:bottom w:val="single" w:sz="8" w:space="0" w:color="000000"/>
              <w:right w:val="single" w:sz="8" w:space="0" w:color="000000"/>
            </w:tcBorders>
            <w:shd w:val="clear" w:color="auto" w:fill="D6E3BC"/>
            <w:tcMar>
              <w:top w:w="100" w:type="dxa"/>
              <w:left w:w="100" w:type="dxa"/>
              <w:bottom w:w="100" w:type="dxa"/>
              <w:right w:w="100" w:type="dxa"/>
            </w:tcMar>
          </w:tcPr>
          <w:p w14:paraId="000001C0" w14:textId="77777777" w:rsidR="00683FB2" w:rsidRDefault="00000000">
            <w:pPr>
              <w:jc w:val="center"/>
              <w:rPr>
                <w:rFonts w:ascii="Calibri" w:eastAsia="Calibri" w:hAnsi="Calibri" w:cs="Calibri"/>
                <w:b/>
                <w:bCs/>
              </w:rPr>
            </w:pPr>
            <w:r>
              <w:rPr>
                <w:rFonts w:ascii="Calibri" w:eastAsia="Calibri" w:hAnsi="Calibri" w:cs="Calibri"/>
                <w:b/>
                <w:bCs/>
              </w:rPr>
              <w:t>Medio de verificación</w:t>
            </w:r>
          </w:p>
        </w:tc>
      </w:tr>
      <w:tr w:rsidR="00683FB2" w14:paraId="49933CB1" w14:textId="77777777">
        <w:trPr>
          <w:trHeight w:val="2206"/>
        </w:trPr>
        <w:tc>
          <w:tcPr>
            <w:tcW w:w="468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C1" w14:textId="77777777" w:rsidR="00683FB2" w:rsidRDefault="00683FB2">
            <w:pPr>
              <w:rPr>
                <w:rFonts w:ascii="Calibri" w:eastAsia="Calibri" w:hAnsi="Calibri" w:cs="Calibri"/>
              </w:rPr>
            </w:pPr>
          </w:p>
          <w:p w14:paraId="000001C2" w14:textId="77777777" w:rsidR="00683FB2" w:rsidRDefault="00000000">
            <w:pPr>
              <w:rPr>
                <w:rFonts w:ascii="Calibri" w:eastAsia="Calibri" w:hAnsi="Calibri" w:cs="Calibri"/>
              </w:rPr>
            </w:pPr>
            <w:r>
              <w:rPr>
                <w:rFonts w:ascii="Calibri" w:eastAsia="Calibri" w:hAnsi="Calibri" w:cs="Calibri"/>
              </w:rPr>
              <w:t xml:space="preserve">1.Acreditar ser una cooperativa vigente. </w:t>
            </w:r>
          </w:p>
        </w:tc>
        <w:tc>
          <w:tcPr>
            <w:tcW w:w="4532" w:type="dxa"/>
            <w:tcBorders>
              <w:top w:val="nil"/>
              <w:left w:val="nil"/>
              <w:bottom w:val="single" w:sz="8" w:space="0" w:color="000000"/>
              <w:right w:val="single" w:sz="8" w:space="0" w:color="000000"/>
            </w:tcBorders>
            <w:tcMar>
              <w:top w:w="100" w:type="dxa"/>
              <w:left w:w="100" w:type="dxa"/>
              <w:bottom w:w="100" w:type="dxa"/>
              <w:right w:w="100" w:type="dxa"/>
            </w:tcMar>
          </w:tcPr>
          <w:p w14:paraId="000001C3" w14:textId="77777777" w:rsidR="00683FB2" w:rsidRDefault="00683FB2">
            <w:pPr>
              <w:rPr>
                <w:rFonts w:ascii="Calibri" w:eastAsia="Calibri" w:hAnsi="Calibri" w:cs="Calibri"/>
              </w:rPr>
            </w:pPr>
          </w:p>
          <w:p w14:paraId="000001C4" w14:textId="77777777" w:rsidR="00683FB2" w:rsidRDefault="00000000">
            <w:pPr>
              <w:rPr>
                <w:rFonts w:ascii="Calibri" w:eastAsia="Calibri" w:hAnsi="Calibri" w:cs="Calibri"/>
              </w:rPr>
            </w:pPr>
            <w:r>
              <w:rPr>
                <w:rFonts w:ascii="Calibri" w:eastAsia="Calibri" w:hAnsi="Calibri" w:cs="Calibri"/>
              </w:rPr>
              <w:t>Verificado por el Agente Operador Intermediario a través de un certificado de vigencia y directorio:</w:t>
            </w:r>
          </w:p>
          <w:p w14:paraId="000001C5" w14:textId="77777777" w:rsidR="00683FB2" w:rsidRDefault="00683FB2">
            <w:pPr>
              <w:rPr>
                <w:rFonts w:ascii="Calibri" w:eastAsia="Calibri" w:hAnsi="Calibri" w:cs="Calibri"/>
              </w:rPr>
            </w:pPr>
          </w:p>
          <w:p w14:paraId="000001C6" w14:textId="77777777" w:rsidR="00683FB2" w:rsidRDefault="00000000">
            <w:pPr>
              <w:rPr>
                <w:rFonts w:ascii="Calibri" w:eastAsia="Calibri" w:hAnsi="Calibri" w:cs="Calibri"/>
              </w:rPr>
            </w:pPr>
            <w:r>
              <w:rPr>
                <w:rFonts w:ascii="Calibri" w:eastAsia="Calibri" w:hAnsi="Calibri" w:cs="Calibri"/>
              </w:rPr>
              <w:t>El AOS verificará este requisito en;</w:t>
            </w:r>
          </w:p>
          <w:p w14:paraId="000001C7" w14:textId="77777777" w:rsidR="00683FB2" w:rsidRDefault="00683FB2">
            <w:pPr>
              <w:rPr>
                <w:rFonts w:ascii="Calibri" w:eastAsia="Calibri" w:hAnsi="Calibri" w:cs="Calibri"/>
                <w:b/>
                <w:bCs/>
                <w:color w:val="1155CC"/>
                <w:u w:val="single"/>
              </w:rPr>
            </w:pPr>
            <w:hyperlink r:id="rId15">
              <w:r>
                <w:rPr>
                  <w:rFonts w:ascii="Calibri" w:eastAsia="Calibri" w:hAnsi="Calibri" w:cs="Calibri"/>
                  <w:b/>
                  <w:bCs/>
                  <w:color w:val="1155CC"/>
                  <w:u w:val="single"/>
                </w:rPr>
                <w:t>https://asociatividad.economia.cl/</w:t>
              </w:r>
            </w:hyperlink>
          </w:p>
          <w:p w14:paraId="000001C8" w14:textId="77777777" w:rsidR="00683FB2" w:rsidRDefault="00683FB2">
            <w:pPr>
              <w:rPr>
                <w:rFonts w:ascii="Calibri" w:eastAsia="Calibri" w:hAnsi="Calibri" w:cs="Calibri"/>
              </w:rPr>
            </w:pPr>
          </w:p>
          <w:p w14:paraId="000001C9" w14:textId="77777777" w:rsidR="00683FB2" w:rsidRDefault="00683FB2">
            <w:pPr>
              <w:rPr>
                <w:rFonts w:ascii="Calibri" w:eastAsia="Calibri" w:hAnsi="Calibri" w:cs="Calibri"/>
              </w:rPr>
            </w:pPr>
          </w:p>
        </w:tc>
      </w:tr>
      <w:tr w:rsidR="00683FB2" w14:paraId="308C2120" w14:textId="77777777">
        <w:trPr>
          <w:trHeight w:val="1266"/>
        </w:trPr>
        <w:tc>
          <w:tcPr>
            <w:tcW w:w="468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CA" w14:textId="77777777" w:rsidR="00683FB2" w:rsidRDefault="00683FB2">
            <w:pPr>
              <w:rPr>
                <w:rFonts w:ascii="Calibri" w:eastAsia="Calibri" w:hAnsi="Calibri" w:cs="Calibri"/>
              </w:rPr>
            </w:pPr>
          </w:p>
          <w:p w14:paraId="000001CB" w14:textId="77777777" w:rsidR="00683FB2" w:rsidRDefault="00000000">
            <w:pPr>
              <w:widowControl/>
              <w:numPr>
                <w:ilvl w:val="0"/>
                <w:numId w:val="15"/>
              </w:numPr>
              <w:pBdr>
                <w:top w:val="nil"/>
                <w:left w:val="nil"/>
                <w:bottom w:val="nil"/>
                <w:right w:val="nil"/>
                <w:between w:val="nil"/>
              </w:pBdr>
              <w:spacing w:after="160" w:line="259" w:lineRule="auto"/>
              <w:rPr>
                <w:rFonts w:ascii="Calibri" w:eastAsia="Calibri" w:hAnsi="Calibri" w:cs="Calibri"/>
                <w:color w:val="000000"/>
              </w:rPr>
            </w:pPr>
            <w:r>
              <w:rPr>
                <w:rFonts w:ascii="Calibri" w:eastAsia="Calibri" w:hAnsi="Calibri" w:cs="Calibri"/>
                <w:b/>
                <w:bCs/>
                <w:color w:val="000000"/>
              </w:rPr>
              <w:t>Cooperativas</w:t>
            </w:r>
            <w:r>
              <w:rPr>
                <w:rFonts w:ascii="Calibri" w:eastAsia="Calibri" w:hAnsi="Calibri" w:cs="Calibri"/>
                <w:color w:val="000000"/>
              </w:rPr>
              <w:t xml:space="preserve"> de los rubros agrícolas, campesinas, pesqueras, de consumo, de trabajo y de servicios legalmente constituidas, con iniciación de actividades en primera categoría ante el Servicio de Impuestos Internos (SII)</w:t>
            </w:r>
            <w:r>
              <w:rPr>
                <w:rFonts w:ascii="Calibri" w:eastAsia="Calibri" w:hAnsi="Calibri" w:cs="Calibri"/>
                <w:b/>
                <w:bCs/>
                <w:color w:val="000000"/>
              </w:rPr>
              <w:t xml:space="preserve"> sin ventas o con ventas netas promedio anual por socio no superior a 25.000 UF</w:t>
            </w:r>
          </w:p>
          <w:p w14:paraId="000001CC" w14:textId="77777777" w:rsidR="00683FB2" w:rsidRDefault="00683FB2">
            <w:pPr>
              <w:rPr>
                <w:rFonts w:ascii="Calibri" w:eastAsia="Calibri" w:hAnsi="Calibri" w:cs="Calibri"/>
              </w:rPr>
            </w:pPr>
          </w:p>
          <w:p w14:paraId="000001CD" w14:textId="77777777" w:rsidR="00683FB2" w:rsidRDefault="00683FB2">
            <w:pPr>
              <w:rPr>
                <w:rFonts w:ascii="Calibri" w:eastAsia="Calibri" w:hAnsi="Calibri" w:cs="Calibri"/>
              </w:rPr>
            </w:pPr>
          </w:p>
          <w:p w14:paraId="000001CE" w14:textId="77777777" w:rsidR="00683FB2" w:rsidRDefault="00000000">
            <w:pPr>
              <w:rPr>
                <w:rFonts w:ascii="Calibri" w:eastAsia="Calibri" w:hAnsi="Calibri" w:cs="Calibri"/>
              </w:rPr>
            </w:pPr>
            <w:r>
              <w:rPr>
                <w:rFonts w:ascii="Calibri" w:eastAsia="Calibri" w:hAnsi="Calibri" w:cs="Calibri"/>
              </w:rPr>
              <w:t>En el caso de las Cooperativas de Ahorro y Crédito, no podrán postular aquellas reguladas por la CMF, es decir, aquellas cuyo patrimonio sea superior a 400.000 UF.</w:t>
            </w:r>
          </w:p>
        </w:tc>
        <w:tc>
          <w:tcPr>
            <w:tcW w:w="4532" w:type="dxa"/>
            <w:tcBorders>
              <w:top w:val="nil"/>
              <w:left w:val="nil"/>
              <w:bottom w:val="single" w:sz="8" w:space="0" w:color="000000"/>
              <w:right w:val="single" w:sz="8" w:space="0" w:color="000000"/>
            </w:tcBorders>
            <w:tcMar>
              <w:top w:w="100" w:type="dxa"/>
              <w:left w:w="100" w:type="dxa"/>
              <w:bottom w:w="100" w:type="dxa"/>
              <w:right w:w="100" w:type="dxa"/>
            </w:tcMar>
          </w:tcPr>
          <w:p w14:paraId="000001CF" w14:textId="77777777" w:rsidR="00683FB2" w:rsidRDefault="00683FB2">
            <w:pPr>
              <w:rPr>
                <w:rFonts w:ascii="Calibri" w:eastAsia="Calibri" w:hAnsi="Calibri" w:cs="Calibri"/>
              </w:rPr>
            </w:pPr>
          </w:p>
          <w:p w14:paraId="000001D0" w14:textId="16AE9461" w:rsidR="00683FB2" w:rsidRDefault="00000000">
            <w:pPr>
              <w:rPr>
                <w:rFonts w:ascii="Calibri" w:eastAsia="Calibri" w:hAnsi="Calibri" w:cs="Calibri"/>
              </w:rPr>
            </w:pPr>
            <w:r>
              <w:rPr>
                <w:rFonts w:ascii="Calibri" w:eastAsia="Calibri" w:hAnsi="Calibri" w:cs="Calibri"/>
              </w:rPr>
              <w:t xml:space="preserve">Verificado por el Agente Operador de Sercotec a través de </w:t>
            </w:r>
            <w:r w:rsidR="004C210C">
              <w:rPr>
                <w:rFonts w:ascii="Calibri" w:eastAsia="Calibri" w:hAnsi="Calibri" w:cs="Calibri"/>
              </w:rPr>
              <w:t>la Carpeta</w:t>
            </w:r>
            <w:r>
              <w:rPr>
                <w:rFonts w:ascii="Calibri" w:eastAsia="Calibri" w:hAnsi="Calibri" w:cs="Calibri"/>
              </w:rPr>
              <w:t xml:space="preserve"> Tributaria para solicitar Créditos, o el que corresponda para acreditar ventas, en función de su régimen de tributación. Se considerarán las últimas 12 declaraciones existentes en función de la fecha de creación de la cooperativa. </w:t>
            </w:r>
          </w:p>
          <w:p w14:paraId="000001D1" w14:textId="77777777" w:rsidR="00683FB2" w:rsidRDefault="00683FB2">
            <w:pPr>
              <w:rPr>
                <w:rFonts w:ascii="Calibri" w:eastAsia="Calibri" w:hAnsi="Calibri" w:cs="Calibri"/>
              </w:rPr>
            </w:pPr>
          </w:p>
          <w:p w14:paraId="000001D2" w14:textId="77777777" w:rsidR="00683FB2" w:rsidRDefault="00000000">
            <w:pPr>
              <w:rPr>
                <w:rFonts w:ascii="Calibri" w:eastAsia="Calibri" w:hAnsi="Calibri" w:cs="Calibri"/>
              </w:rPr>
            </w:pPr>
            <w:r>
              <w:rPr>
                <w:rFonts w:ascii="Calibri" w:eastAsia="Calibri" w:hAnsi="Calibri" w:cs="Calibri"/>
              </w:rPr>
              <w:t>Para el caso de las cooperativas de Ahorro y Crédito, Sercotec verificará que no sean reguladas por la CMF.</w:t>
            </w:r>
          </w:p>
        </w:tc>
      </w:tr>
      <w:tr w:rsidR="00683FB2" w14:paraId="0ADFA5C4" w14:textId="77777777">
        <w:trPr>
          <w:trHeight w:val="1176"/>
        </w:trPr>
        <w:tc>
          <w:tcPr>
            <w:tcW w:w="468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D3" w14:textId="77777777" w:rsidR="00683FB2" w:rsidRDefault="00000000">
            <w:pPr>
              <w:rPr>
                <w:rFonts w:ascii="Calibri" w:eastAsia="Calibri" w:hAnsi="Calibri" w:cs="Calibri"/>
              </w:rPr>
            </w:pPr>
            <w:r>
              <w:rPr>
                <w:rFonts w:ascii="Calibri" w:eastAsia="Calibri" w:hAnsi="Calibri" w:cs="Calibri"/>
              </w:rPr>
              <w:t>3.  Demostrar tener domicilio legal y/o comercial y/o factura de venta en la comuna de Antofagasta.</w:t>
            </w:r>
          </w:p>
        </w:tc>
        <w:tc>
          <w:tcPr>
            <w:tcW w:w="4532" w:type="dxa"/>
            <w:tcBorders>
              <w:top w:val="nil"/>
              <w:left w:val="nil"/>
              <w:bottom w:val="single" w:sz="8" w:space="0" w:color="000000"/>
              <w:right w:val="single" w:sz="8" w:space="0" w:color="000000"/>
            </w:tcBorders>
            <w:tcMar>
              <w:top w:w="100" w:type="dxa"/>
              <w:left w:w="100" w:type="dxa"/>
              <w:bottom w:w="100" w:type="dxa"/>
              <w:right w:w="100" w:type="dxa"/>
            </w:tcMar>
          </w:tcPr>
          <w:p w14:paraId="000001D4" w14:textId="77777777" w:rsidR="00683FB2"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Verificado por el Agente Operador de Sercotec a través de </w:t>
            </w:r>
            <w:r>
              <w:rPr>
                <w:rFonts w:ascii="Calibri" w:eastAsia="Calibri" w:hAnsi="Calibri" w:cs="Calibri"/>
              </w:rPr>
              <w:t xml:space="preserve">al menos uno de los </w:t>
            </w:r>
            <w:r>
              <w:rPr>
                <w:rFonts w:ascii="Calibri" w:eastAsia="Calibri" w:hAnsi="Calibri" w:cs="Calibri"/>
                <w:color w:val="000000"/>
              </w:rPr>
              <w:t>documentos adjuntos al formulario de postulación, por ejemplo:</w:t>
            </w:r>
          </w:p>
          <w:p w14:paraId="000001D5" w14:textId="77777777" w:rsidR="00683FB2" w:rsidRDefault="00683FB2">
            <w:pPr>
              <w:pBdr>
                <w:top w:val="nil"/>
                <w:left w:val="nil"/>
                <w:bottom w:val="nil"/>
                <w:right w:val="nil"/>
                <w:between w:val="nil"/>
              </w:pBdr>
              <w:rPr>
                <w:rFonts w:ascii="Calibri" w:eastAsia="Calibri" w:hAnsi="Calibri" w:cs="Calibri"/>
                <w:color w:val="000000"/>
              </w:rPr>
            </w:pPr>
          </w:p>
          <w:p w14:paraId="000001D6" w14:textId="77777777" w:rsidR="00683FB2"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-Carpeta tributaria.</w:t>
            </w:r>
          </w:p>
          <w:p w14:paraId="000001D7" w14:textId="77777777" w:rsidR="00683FB2"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w:t>
            </w:r>
            <w:proofErr w:type="spellStart"/>
            <w:r>
              <w:rPr>
                <w:rFonts w:ascii="Calibri" w:eastAsia="Calibri" w:hAnsi="Calibri" w:cs="Calibri"/>
                <w:color w:val="000000"/>
              </w:rPr>
              <w:t>rut</w:t>
            </w:r>
            <w:proofErr w:type="spellEnd"/>
            <w:r>
              <w:rPr>
                <w:rFonts w:ascii="Calibri" w:eastAsia="Calibri" w:hAnsi="Calibri" w:cs="Calibri"/>
                <w:color w:val="000000"/>
              </w:rPr>
              <w:t>.</w:t>
            </w:r>
          </w:p>
          <w:p w14:paraId="000001D8" w14:textId="77777777" w:rsidR="00683FB2"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-Documento de direcciones vigentes del SII.</w:t>
            </w:r>
          </w:p>
          <w:p w14:paraId="000001D9" w14:textId="77777777" w:rsidR="00683FB2" w:rsidRDefault="00000000">
            <w:pPr>
              <w:rPr>
                <w:rFonts w:ascii="Calibri" w:eastAsia="Calibri" w:hAnsi="Calibri" w:cs="Calibri"/>
              </w:rPr>
            </w:pPr>
            <w:r>
              <w:rPr>
                <w:rFonts w:ascii="Calibri" w:eastAsia="Calibri" w:hAnsi="Calibri" w:cs="Calibri"/>
                <w:color w:val="000000"/>
              </w:rPr>
              <w:t>-Documento notariado con domicilio.</w:t>
            </w:r>
          </w:p>
          <w:p w14:paraId="000001DA" w14:textId="77777777" w:rsidR="00683FB2" w:rsidRDefault="00000000">
            <w:pPr>
              <w:rPr>
                <w:rFonts w:ascii="Calibri" w:eastAsia="Calibri" w:hAnsi="Calibri" w:cs="Calibri"/>
              </w:rPr>
            </w:pPr>
            <w:r>
              <w:rPr>
                <w:rFonts w:ascii="Calibri" w:eastAsia="Calibri" w:hAnsi="Calibri" w:cs="Calibri"/>
              </w:rPr>
              <w:t>-Factura emitida por la cooperativa.</w:t>
            </w:r>
          </w:p>
        </w:tc>
      </w:tr>
      <w:tr w:rsidR="00683FB2" w14:paraId="78402A7E" w14:textId="77777777">
        <w:trPr>
          <w:trHeight w:val="190"/>
        </w:trPr>
        <w:tc>
          <w:tcPr>
            <w:tcW w:w="468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DB" w14:textId="77777777" w:rsidR="00683FB2" w:rsidRDefault="00000000">
            <w:pPr>
              <w:rPr>
                <w:rFonts w:ascii="Calibri" w:eastAsia="Calibri" w:hAnsi="Calibri" w:cs="Calibri"/>
              </w:rPr>
            </w:pPr>
            <w:r>
              <w:rPr>
                <w:rFonts w:ascii="Calibri" w:eastAsia="Calibri" w:hAnsi="Calibri" w:cs="Calibri"/>
              </w:rPr>
              <w:t xml:space="preserve">4. No tener deudas liquidadas morosas por concepto de deudas previsionales o laborales </w:t>
            </w:r>
            <w:r>
              <w:rPr>
                <w:rFonts w:ascii="Calibri" w:eastAsia="Calibri" w:hAnsi="Calibri" w:cs="Calibri"/>
              </w:rPr>
              <w:lastRenderedPageBreak/>
              <w:t>asociadas al RUT de la cooperativa</w:t>
            </w:r>
            <w:r>
              <w:rPr>
                <w:rFonts w:ascii="Calibri" w:eastAsia="Calibri" w:hAnsi="Calibri" w:cs="Calibri"/>
                <w:vertAlign w:val="superscript"/>
              </w:rPr>
              <w:footnoteReference w:id="13"/>
            </w:r>
            <w:r>
              <w:rPr>
                <w:rFonts w:ascii="Calibri" w:eastAsia="Calibri" w:hAnsi="Calibri" w:cs="Calibri"/>
              </w:rPr>
              <w:t>.</w:t>
            </w:r>
          </w:p>
        </w:tc>
        <w:tc>
          <w:tcPr>
            <w:tcW w:w="4532" w:type="dxa"/>
            <w:tcBorders>
              <w:top w:val="nil"/>
              <w:left w:val="nil"/>
              <w:bottom w:val="single" w:sz="8" w:space="0" w:color="000000"/>
              <w:right w:val="single" w:sz="8" w:space="0" w:color="000000"/>
            </w:tcBorders>
            <w:tcMar>
              <w:top w:w="100" w:type="dxa"/>
              <w:left w:w="100" w:type="dxa"/>
              <w:bottom w:w="100" w:type="dxa"/>
              <w:right w:w="100" w:type="dxa"/>
            </w:tcMar>
          </w:tcPr>
          <w:p w14:paraId="000001DC" w14:textId="77777777" w:rsidR="00683FB2" w:rsidRDefault="00000000">
            <w:pPr>
              <w:rPr>
                <w:rFonts w:ascii="Calibri" w:eastAsia="Calibri" w:hAnsi="Calibri" w:cs="Calibri"/>
              </w:rPr>
            </w:pPr>
            <w:r>
              <w:rPr>
                <w:rFonts w:ascii="Calibri" w:eastAsia="Calibri" w:hAnsi="Calibri" w:cs="Calibri"/>
                <w:color w:val="000000"/>
              </w:rPr>
              <w:lastRenderedPageBreak/>
              <w:t xml:space="preserve">Verificado por el Agente Operador de Sercotec a través del Certificado de </w:t>
            </w:r>
            <w:r>
              <w:rPr>
                <w:rFonts w:ascii="Calibri" w:eastAsia="Calibri" w:hAnsi="Calibri" w:cs="Calibri"/>
              </w:rPr>
              <w:t>Antecedentes Laborales</w:t>
            </w:r>
            <w:r>
              <w:rPr>
                <w:rFonts w:ascii="Calibri" w:eastAsia="Calibri" w:hAnsi="Calibri" w:cs="Calibri"/>
                <w:color w:val="000000"/>
              </w:rPr>
              <w:t xml:space="preserve"> (F-30) adjunto al formulario de postulación</w:t>
            </w:r>
            <w:r>
              <w:rPr>
                <w:rFonts w:ascii="Calibri" w:eastAsia="Calibri" w:hAnsi="Calibri" w:cs="Calibri"/>
              </w:rPr>
              <w:t xml:space="preserve"> </w:t>
            </w:r>
          </w:p>
        </w:tc>
      </w:tr>
      <w:tr w:rsidR="00683FB2" w14:paraId="50AB28D8" w14:textId="77777777">
        <w:trPr>
          <w:trHeight w:val="190"/>
        </w:trPr>
        <w:tc>
          <w:tcPr>
            <w:tcW w:w="468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DD" w14:textId="77777777" w:rsidR="00683FB2" w:rsidRDefault="00000000">
            <w:pPr>
              <w:rPr>
                <w:rFonts w:ascii="Calibri" w:eastAsia="Calibri" w:hAnsi="Calibri" w:cs="Calibri"/>
              </w:rPr>
            </w:pPr>
            <w:r>
              <w:rPr>
                <w:rFonts w:ascii="Calibri" w:eastAsia="Calibri" w:hAnsi="Calibri" w:cs="Calibri"/>
              </w:rPr>
              <w:t>5. Adjuntar listado de socios de la cooperativa.</w:t>
            </w:r>
          </w:p>
        </w:tc>
        <w:tc>
          <w:tcPr>
            <w:tcW w:w="4532" w:type="dxa"/>
            <w:tcBorders>
              <w:top w:val="nil"/>
              <w:left w:val="nil"/>
              <w:bottom w:val="single" w:sz="8" w:space="0" w:color="000000"/>
              <w:right w:val="single" w:sz="8" w:space="0" w:color="000000"/>
            </w:tcBorders>
            <w:tcMar>
              <w:top w:w="100" w:type="dxa"/>
              <w:left w:w="100" w:type="dxa"/>
              <w:bottom w:w="100" w:type="dxa"/>
              <w:right w:w="100" w:type="dxa"/>
            </w:tcMar>
          </w:tcPr>
          <w:p w14:paraId="000001DE" w14:textId="77777777" w:rsidR="00683FB2" w:rsidRDefault="00000000">
            <w:pPr>
              <w:rPr>
                <w:rFonts w:ascii="Calibri" w:eastAsia="Calibri" w:hAnsi="Calibri" w:cs="Calibri"/>
              </w:rPr>
            </w:pPr>
            <w:r>
              <w:rPr>
                <w:rFonts w:ascii="Calibri" w:eastAsia="Calibri" w:hAnsi="Calibri" w:cs="Calibri"/>
                <w:color w:val="000000"/>
              </w:rPr>
              <w:t>Verificado por el Agente Operador de Sercotec a través del Anexo 6 adjunta al formulario de postulación.</w:t>
            </w:r>
          </w:p>
        </w:tc>
      </w:tr>
      <w:tr w:rsidR="00683FB2" w14:paraId="514AD716" w14:textId="77777777">
        <w:trPr>
          <w:trHeight w:val="463"/>
        </w:trPr>
        <w:tc>
          <w:tcPr>
            <w:tcW w:w="468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DF" w14:textId="77777777" w:rsidR="00683FB2" w:rsidRDefault="00000000">
            <w:pPr>
              <w:pBdr>
                <w:top w:val="nil"/>
                <w:left w:val="nil"/>
                <w:bottom w:val="nil"/>
                <w:right w:val="nil"/>
                <w:between w:val="nil"/>
              </w:pBdr>
              <w:rPr>
                <w:rFonts w:ascii="Calibri" w:eastAsia="Calibri" w:hAnsi="Calibri" w:cs="Calibri"/>
              </w:rPr>
            </w:pPr>
            <w:r>
              <w:rPr>
                <w:rFonts w:ascii="Calibri" w:eastAsia="Calibri" w:hAnsi="Calibri" w:cs="Calibri"/>
              </w:rPr>
              <w:t xml:space="preserve">6. Acompañar todos los antecedentes requeridos en este anexo, en tiempo y forma. </w:t>
            </w:r>
          </w:p>
        </w:tc>
        <w:tc>
          <w:tcPr>
            <w:tcW w:w="4532" w:type="dxa"/>
            <w:tcBorders>
              <w:top w:val="nil"/>
              <w:left w:val="nil"/>
              <w:bottom w:val="single" w:sz="8" w:space="0" w:color="000000"/>
              <w:right w:val="single" w:sz="8" w:space="0" w:color="000000"/>
            </w:tcBorders>
            <w:tcMar>
              <w:top w:w="100" w:type="dxa"/>
              <w:left w:w="100" w:type="dxa"/>
              <w:bottom w:w="100" w:type="dxa"/>
              <w:right w:w="100" w:type="dxa"/>
            </w:tcMar>
          </w:tcPr>
          <w:p w14:paraId="000001E0" w14:textId="77777777" w:rsidR="00683FB2" w:rsidRDefault="00000000">
            <w:pPr>
              <w:rPr>
                <w:rFonts w:ascii="Calibri" w:eastAsia="Calibri" w:hAnsi="Calibri" w:cs="Calibri"/>
              </w:rPr>
            </w:pPr>
            <w:r>
              <w:rPr>
                <w:rFonts w:ascii="Calibri" w:eastAsia="Calibri" w:hAnsi="Calibri" w:cs="Calibri"/>
                <w:color w:val="000000"/>
              </w:rPr>
              <w:t>Verificado por el Agente Operador de Sercotec a través del formulario de postulación y anexos entregados.</w:t>
            </w:r>
          </w:p>
        </w:tc>
      </w:tr>
    </w:tbl>
    <w:p w14:paraId="000001E1" w14:textId="77777777" w:rsidR="00683FB2" w:rsidRDefault="00683FB2">
      <w:bookmarkStart w:id="37" w:name="_heading=h.xqwnpuldho7o" w:colFirst="0" w:colLast="0"/>
      <w:bookmarkEnd w:id="37"/>
    </w:p>
    <w:p w14:paraId="000001E2" w14:textId="77777777" w:rsidR="00683FB2" w:rsidRDefault="00683FB2">
      <w:pPr>
        <w:rPr>
          <w:b/>
          <w:bCs/>
          <w:sz w:val="26"/>
          <w:szCs w:val="26"/>
        </w:rPr>
      </w:pPr>
    </w:p>
    <w:p w14:paraId="000001E3" w14:textId="77777777" w:rsidR="00683FB2" w:rsidRDefault="00683FB2">
      <w:pPr>
        <w:rPr>
          <w:b/>
          <w:bCs/>
          <w:sz w:val="26"/>
          <w:szCs w:val="26"/>
        </w:rPr>
      </w:pPr>
    </w:p>
    <w:p w14:paraId="000001E4" w14:textId="77777777" w:rsidR="00683FB2" w:rsidRDefault="00683FB2">
      <w:pPr>
        <w:rPr>
          <w:b/>
          <w:bCs/>
          <w:sz w:val="26"/>
          <w:szCs w:val="26"/>
        </w:rPr>
      </w:pPr>
    </w:p>
    <w:p w14:paraId="000001E5" w14:textId="77777777" w:rsidR="00683FB2" w:rsidRDefault="00683FB2">
      <w:pPr>
        <w:rPr>
          <w:b/>
          <w:bCs/>
          <w:sz w:val="26"/>
          <w:szCs w:val="26"/>
        </w:rPr>
      </w:pPr>
    </w:p>
    <w:p w14:paraId="000001E6" w14:textId="77777777" w:rsidR="00683FB2" w:rsidRDefault="00683FB2">
      <w:pPr>
        <w:rPr>
          <w:b/>
          <w:bCs/>
          <w:sz w:val="26"/>
          <w:szCs w:val="26"/>
        </w:rPr>
      </w:pPr>
    </w:p>
    <w:p w14:paraId="000001E7" w14:textId="77777777" w:rsidR="00683FB2" w:rsidRDefault="00683FB2">
      <w:pPr>
        <w:rPr>
          <w:b/>
          <w:bCs/>
          <w:sz w:val="26"/>
          <w:szCs w:val="26"/>
        </w:rPr>
      </w:pPr>
    </w:p>
    <w:p w14:paraId="000001E8" w14:textId="77777777" w:rsidR="00683FB2" w:rsidRDefault="00683FB2">
      <w:pPr>
        <w:rPr>
          <w:b/>
          <w:bCs/>
          <w:sz w:val="26"/>
          <w:szCs w:val="26"/>
        </w:rPr>
      </w:pPr>
    </w:p>
    <w:p w14:paraId="000001E9" w14:textId="77777777" w:rsidR="00683FB2" w:rsidRDefault="00683FB2">
      <w:pPr>
        <w:rPr>
          <w:b/>
          <w:bCs/>
          <w:sz w:val="26"/>
          <w:szCs w:val="26"/>
        </w:rPr>
      </w:pPr>
    </w:p>
    <w:p w14:paraId="000001EA" w14:textId="77777777" w:rsidR="00683FB2" w:rsidRDefault="00683FB2">
      <w:pPr>
        <w:rPr>
          <w:b/>
          <w:bCs/>
          <w:sz w:val="26"/>
          <w:szCs w:val="26"/>
        </w:rPr>
      </w:pPr>
    </w:p>
    <w:p w14:paraId="000001EB" w14:textId="77777777" w:rsidR="00683FB2" w:rsidRDefault="00683FB2">
      <w:pPr>
        <w:rPr>
          <w:b/>
          <w:bCs/>
          <w:sz w:val="26"/>
          <w:szCs w:val="26"/>
        </w:rPr>
      </w:pPr>
    </w:p>
    <w:p w14:paraId="000001F2" w14:textId="77777777" w:rsidR="00683FB2" w:rsidRDefault="00683FB2">
      <w:pPr>
        <w:rPr>
          <w:b/>
          <w:bCs/>
          <w:sz w:val="26"/>
          <w:szCs w:val="26"/>
        </w:rPr>
      </w:pPr>
    </w:p>
    <w:p w14:paraId="000001F3" w14:textId="77777777" w:rsidR="00683FB2" w:rsidRDefault="00683FB2">
      <w:pPr>
        <w:rPr>
          <w:b/>
          <w:bCs/>
          <w:sz w:val="26"/>
          <w:szCs w:val="26"/>
        </w:rPr>
      </w:pPr>
    </w:p>
    <w:p w14:paraId="1858CFB4" w14:textId="77777777" w:rsidR="004B678E" w:rsidRDefault="004B678E">
      <w:pPr>
        <w:rPr>
          <w:b/>
          <w:bCs/>
          <w:sz w:val="26"/>
          <w:szCs w:val="26"/>
        </w:rPr>
      </w:pPr>
    </w:p>
    <w:p w14:paraId="7BBB78AC" w14:textId="77777777" w:rsidR="004B678E" w:rsidRDefault="004B678E">
      <w:pPr>
        <w:rPr>
          <w:b/>
          <w:bCs/>
          <w:sz w:val="26"/>
          <w:szCs w:val="26"/>
        </w:rPr>
      </w:pPr>
    </w:p>
    <w:p w14:paraId="4C429C19" w14:textId="77777777" w:rsidR="004B678E" w:rsidRDefault="004B678E">
      <w:pPr>
        <w:rPr>
          <w:b/>
          <w:bCs/>
          <w:sz w:val="26"/>
          <w:szCs w:val="26"/>
        </w:rPr>
      </w:pPr>
    </w:p>
    <w:p w14:paraId="5B565FD7" w14:textId="77777777" w:rsidR="004B678E" w:rsidRDefault="004B678E">
      <w:pPr>
        <w:rPr>
          <w:b/>
          <w:bCs/>
          <w:sz w:val="26"/>
          <w:szCs w:val="26"/>
        </w:rPr>
      </w:pPr>
    </w:p>
    <w:p w14:paraId="099C1BF9" w14:textId="77777777" w:rsidR="004B678E" w:rsidRDefault="004B678E">
      <w:pPr>
        <w:rPr>
          <w:b/>
          <w:bCs/>
          <w:sz w:val="26"/>
          <w:szCs w:val="26"/>
        </w:rPr>
      </w:pPr>
    </w:p>
    <w:p w14:paraId="5B89F2C2" w14:textId="77777777" w:rsidR="004B678E" w:rsidRDefault="004B678E">
      <w:pPr>
        <w:rPr>
          <w:b/>
          <w:bCs/>
          <w:sz w:val="26"/>
          <w:szCs w:val="26"/>
        </w:rPr>
      </w:pPr>
    </w:p>
    <w:p w14:paraId="000001F4" w14:textId="77777777" w:rsidR="00683FB2" w:rsidRDefault="00000000">
      <w:pPr>
        <w:jc w:val="center"/>
        <w:rPr>
          <w:b/>
          <w:bCs/>
          <w:sz w:val="28"/>
          <w:szCs w:val="28"/>
        </w:rPr>
      </w:pPr>
      <w:r>
        <w:rPr>
          <w:b/>
          <w:bCs/>
          <w:sz w:val="28"/>
          <w:szCs w:val="28"/>
        </w:rPr>
        <w:lastRenderedPageBreak/>
        <w:t xml:space="preserve">Anexo </w:t>
      </w:r>
      <w:proofErr w:type="spellStart"/>
      <w:r>
        <w:rPr>
          <w:b/>
          <w:bCs/>
          <w:sz w:val="28"/>
          <w:szCs w:val="28"/>
        </w:rPr>
        <w:t>N°</w:t>
      </w:r>
      <w:proofErr w:type="spellEnd"/>
      <w:r>
        <w:rPr>
          <w:b/>
          <w:bCs/>
          <w:sz w:val="28"/>
          <w:szCs w:val="28"/>
        </w:rPr>
        <w:t xml:space="preserve"> 2 Detalle Ítems Financiables</w:t>
      </w:r>
    </w:p>
    <w:p w14:paraId="000001F5" w14:textId="77777777" w:rsidR="00683FB2" w:rsidRDefault="00683FB2">
      <w:pPr>
        <w:spacing w:after="0"/>
      </w:pPr>
    </w:p>
    <w:tbl>
      <w:tblPr>
        <w:tblStyle w:val="afffffffffa"/>
        <w:tblW w:w="1043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0"/>
        <w:gridCol w:w="8305"/>
      </w:tblGrid>
      <w:tr w:rsidR="00683FB2" w14:paraId="3F2A410E" w14:textId="77777777">
        <w:trPr>
          <w:cantSplit/>
          <w:trHeight w:val="58"/>
          <w:tblHeader/>
        </w:trPr>
        <w:tc>
          <w:tcPr>
            <w:tcW w:w="10435" w:type="dxa"/>
            <w:gridSpan w:val="2"/>
            <w:shd w:val="clear" w:color="auto" w:fill="C5E0B3"/>
            <w:vAlign w:val="center"/>
          </w:tcPr>
          <w:p w14:paraId="000001F6" w14:textId="77777777" w:rsidR="00683FB2" w:rsidRDefault="00000000">
            <w:pPr>
              <w:rPr>
                <w:rFonts w:ascii="Calibri" w:eastAsia="Calibri" w:hAnsi="Calibri" w:cs="Calibri"/>
                <w:b/>
                <w:bCs/>
              </w:rPr>
            </w:pPr>
            <w:r>
              <w:rPr>
                <w:rFonts w:ascii="Calibri" w:eastAsia="Calibri" w:hAnsi="Calibri" w:cs="Calibri"/>
                <w:b/>
                <w:bCs/>
              </w:rPr>
              <w:t>CATEGORÍA: ACCIONES DE GESTIÓN EMPRESARIAL</w:t>
            </w:r>
          </w:p>
        </w:tc>
      </w:tr>
      <w:tr w:rsidR="00683FB2" w14:paraId="530E9CA9" w14:textId="77777777">
        <w:trPr>
          <w:cantSplit/>
          <w:trHeight w:val="58"/>
          <w:tblHeader/>
        </w:trPr>
        <w:tc>
          <w:tcPr>
            <w:tcW w:w="2130" w:type="dxa"/>
            <w:tcBorders>
              <w:bottom w:val="single" w:sz="4" w:space="0" w:color="000000"/>
            </w:tcBorders>
            <w:shd w:val="clear" w:color="auto" w:fill="C5E0B3"/>
            <w:vAlign w:val="center"/>
          </w:tcPr>
          <w:p w14:paraId="000001F8" w14:textId="77777777" w:rsidR="00683FB2" w:rsidRDefault="00000000">
            <w:pPr>
              <w:rPr>
                <w:rFonts w:ascii="Calibri" w:eastAsia="Calibri" w:hAnsi="Calibri" w:cs="Calibri"/>
                <w:b/>
                <w:bCs/>
              </w:rPr>
            </w:pPr>
            <w:r>
              <w:rPr>
                <w:rFonts w:ascii="Calibri" w:eastAsia="Calibri" w:hAnsi="Calibri" w:cs="Calibri"/>
                <w:b/>
                <w:bCs/>
              </w:rPr>
              <w:t>ITEM</w:t>
            </w:r>
          </w:p>
        </w:tc>
        <w:tc>
          <w:tcPr>
            <w:tcW w:w="8305" w:type="dxa"/>
            <w:shd w:val="clear" w:color="auto" w:fill="C5E0B3"/>
            <w:vAlign w:val="center"/>
          </w:tcPr>
          <w:p w14:paraId="000001F9" w14:textId="77777777" w:rsidR="00683FB2" w:rsidRDefault="00000000">
            <w:pPr>
              <w:rPr>
                <w:rFonts w:ascii="Calibri" w:eastAsia="Calibri" w:hAnsi="Calibri" w:cs="Calibri"/>
                <w:b/>
                <w:bCs/>
              </w:rPr>
            </w:pPr>
            <w:r>
              <w:rPr>
                <w:rFonts w:ascii="Calibri" w:eastAsia="Calibri" w:hAnsi="Calibri" w:cs="Calibri"/>
                <w:b/>
                <w:bCs/>
              </w:rPr>
              <w:t>SUB ITEM / DESCRIPCION</w:t>
            </w:r>
          </w:p>
        </w:tc>
      </w:tr>
      <w:tr w:rsidR="00683FB2" w14:paraId="729CF2C8" w14:textId="77777777">
        <w:tc>
          <w:tcPr>
            <w:tcW w:w="2130" w:type="dxa"/>
          </w:tcPr>
          <w:p w14:paraId="000001FA" w14:textId="77777777" w:rsidR="00683FB2" w:rsidRDefault="00000000">
            <w:pPr>
              <w:numPr>
                <w:ilvl w:val="0"/>
                <w:numId w:val="17"/>
              </w:numPr>
              <w:ind w:left="356" w:hanging="284"/>
              <w:rPr>
                <w:rFonts w:ascii="Calibri" w:eastAsia="Calibri" w:hAnsi="Calibri" w:cs="Calibri"/>
                <w:b/>
                <w:bCs/>
              </w:rPr>
            </w:pPr>
            <w:r>
              <w:rPr>
                <w:rFonts w:ascii="Calibri" w:eastAsia="Calibri" w:hAnsi="Calibri" w:cs="Calibri"/>
                <w:b/>
                <w:bCs/>
              </w:rPr>
              <w:t>Asistencia técnica y asesoría en gestión</w:t>
            </w:r>
          </w:p>
        </w:tc>
        <w:tc>
          <w:tcPr>
            <w:tcW w:w="8305" w:type="dxa"/>
          </w:tcPr>
          <w:p w14:paraId="000001FB" w14:textId="77777777" w:rsidR="00683FB2" w:rsidRDefault="00000000">
            <w:pPr>
              <w:ind w:left="70"/>
              <w:rPr>
                <w:rFonts w:ascii="Calibri" w:eastAsia="Calibri" w:hAnsi="Calibri" w:cs="Calibri"/>
              </w:rPr>
            </w:pPr>
            <w:r>
              <w:rPr>
                <w:rFonts w:ascii="Calibri" w:eastAsia="Calibri" w:hAnsi="Calibri" w:cs="Calibri"/>
                <w:b/>
                <w:bCs/>
                <w:u w:val="single"/>
              </w:rPr>
              <w:t>Asistencia técnica y asesoría en gestión:</w:t>
            </w:r>
            <w:r>
              <w:rPr>
                <w:rFonts w:ascii="Calibri" w:eastAsia="Calibri" w:hAnsi="Calibri" w:cs="Calibri"/>
              </w:rPr>
              <w:t xml:space="preserve"> Comprende el gasto para la contratación de servicios de consultoría orientadas a entregar conocimientos, información y/o herramientas técnicas que tengan un impacto directo en la gestión de los beneficiarios/as: productivo, comercial, financiero u otro pertinente. Por ejemplo: contratación de arquitecto, asesor financiero contable, asesor en marketing y ventas, nuevos canales de comercialización, y distribución </w:t>
            </w:r>
            <w:proofErr w:type="spellStart"/>
            <w:r>
              <w:rPr>
                <w:rFonts w:ascii="Calibri" w:eastAsia="Calibri" w:hAnsi="Calibri" w:cs="Calibri"/>
              </w:rPr>
              <w:t>delivery</w:t>
            </w:r>
            <w:proofErr w:type="spellEnd"/>
            <w:r>
              <w:rPr>
                <w:rFonts w:ascii="Calibri" w:eastAsia="Calibri" w:hAnsi="Calibri" w:cs="Calibri"/>
              </w:rPr>
              <w:t xml:space="preserve">), entre otros. asesor legal, desarrollo tecnológico, asesoría conducente al cumplimiento de estándares y requisitos para certificaciones pertinentes al rubro (calidad, ambiental, social, comercio justo, seguridad, denominación de origen, u otras similares) diseñador, informático, desarrollo de software, consultorías en desarrollo de nuevas tecnologías de información. </w:t>
            </w:r>
            <w:r w:rsidRPr="008F3B02">
              <w:rPr>
                <w:rFonts w:ascii="Calibri" w:eastAsia="Calibri" w:hAnsi="Calibri" w:cs="Calibri"/>
              </w:rPr>
              <w:t>Se excluye de este ítem el servicio de diseño, producción gráfica, audiovisual y publicitaria.</w:t>
            </w:r>
          </w:p>
          <w:p w14:paraId="000001FC" w14:textId="77777777" w:rsidR="00683FB2" w:rsidRDefault="00000000">
            <w:pPr>
              <w:ind w:left="70"/>
              <w:rPr>
                <w:rFonts w:ascii="Calibri" w:eastAsia="Calibri" w:hAnsi="Calibri" w:cs="Calibri"/>
              </w:rPr>
            </w:pPr>
            <w:r>
              <w:rPr>
                <w:rFonts w:ascii="Calibri" w:eastAsia="Calibri" w:hAnsi="Calibri" w:cs="Calibri"/>
              </w:rPr>
              <w:t>Se excluyen los gastos de movilización, pasajes, alimentación y alojamiento en que incurran los consultores durante la prestación del servicio.</w:t>
            </w:r>
          </w:p>
          <w:p w14:paraId="000001FD" w14:textId="77777777" w:rsidR="00683FB2" w:rsidRDefault="00000000">
            <w:pPr>
              <w:ind w:left="70"/>
              <w:rPr>
                <w:rFonts w:ascii="Calibri" w:eastAsia="Calibri" w:hAnsi="Calibri" w:cs="Calibri"/>
              </w:rPr>
            </w:pPr>
            <w:r>
              <w:rPr>
                <w:rFonts w:ascii="Calibri" w:eastAsia="Calibri" w:hAnsi="Calibri" w:cs="Calibri"/>
              </w:rPr>
              <w:t xml:space="preserve">Se excluyen los gastos de este </w:t>
            </w:r>
            <w:proofErr w:type="spellStart"/>
            <w:r>
              <w:rPr>
                <w:rFonts w:ascii="Calibri" w:eastAsia="Calibri" w:hAnsi="Calibri" w:cs="Calibri"/>
              </w:rPr>
              <w:t>subitem</w:t>
            </w:r>
            <w:proofErr w:type="spellEnd"/>
            <w:r>
              <w:rPr>
                <w:rFonts w:ascii="Calibri" w:eastAsia="Calibri" w:hAnsi="Calibri" w:cs="Calibri"/>
              </w:rPr>
              <w:t xml:space="preserve"> presentados con boletas del beneficiario/a, socios, representantes legales, y sus respectivos cónyuges o convivientes civiles, familiares por consanguinidad y afinidad hasta segundo grado inclusive (hijos, padre, madre y hermanos).  Ver Anexo </w:t>
            </w:r>
            <w:proofErr w:type="spellStart"/>
            <w:r>
              <w:rPr>
                <w:rFonts w:ascii="Calibri" w:eastAsia="Calibri" w:hAnsi="Calibri" w:cs="Calibri"/>
              </w:rPr>
              <w:t>N°</w:t>
            </w:r>
            <w:proofErr w:type="spellEnd"/>
            <w:r>
              <w:rPr>
                <w:rFonts w:ascii="Calibri" w:eastAsia="Calibri" w:hAnsi="Calibri" w:cs="Calibri"/>
              </w:rPr>
              <w:t xml:space="preserve"> 4: Declaración Jurada de No Consanguinidad.</w:t>
            </w:r>
          </w:p>
        </w:tc>
      </w:tr>
      <w:tr w:rsidR="00683FB2" w14:paraId="0A1AD85F" w14:textId="77777777">
        <w:trPr>
          <w:trHeight w:val="422"/>
        </w:trPr>
        <w:tc>
          <w:tcPr>
            <w:tcW w:w="2130" w:type="dxa"/>
          </w:tcPr>
          <w:p w14:paraId="000001FE" w14:textId="77777777" w:rsidR="00683FB2" w:rsidRDefault="00000000">
            <w:pPr>
              <w:numPr>
                <w:ilvl w:val="0"/>
                <w:numId w:val="17"/>
              </w:numPr>
              <w:ind w:left="498" w:hanging="426"/>
              <w:rPr>
                <w:rFonts w:ascii="Calibri" w:eastAsia="Calibri" w:hAnsi="Calibri" w:cs="Calibri"/>
                <w:b/>
                <w:bCs/>
              </w:rPr>
            </w:pPr>
            <w:r>
              <w:rPr>
                <w:rFonts w:ascii="Calibri" w:eastAsia="Calibri" w:hAnsi="Calibri" w:cs="Calibri"/>
                <w:b/>
                <w:bCs/>
              </w:rPr>
              <w:t xml:space="preserve">Capacitación </w:t>
            </w:r>
          </w:p>
          <w:p w14:paraId="000001FF" w14:textId="77777777" w:rsidR="00683FB2" w:rsidRDefault="00683FB2">
            <w:pPr>
              <w:rPr>
                <w:rFonts w:ascii="Calibri" w:eastAsia="Calibri" w:hAnsi="Calibri" w:cs="Calibri"/>
                <w:b/>
                <w:bCs/>
              </w:rPr>
            </w:pPr>
          </w:p>
        </w:tc>
        <w:tc>
          <w:tcPr>
            <w:tcW w:w="8305" w:type="dxa"/>
          </w:tcPr>
          <w:p w14:paraId="00000200" w14:textId="77777777" w:rsidR="00683FB2" w:rsidRDefault="00000000">
            <w:pPr>
              <w:ind w:left="70"/>
              <w:rPr>
                <w:rFonts w:ascii="Calibri" w:eastAsia="Calibri" w:hAnsi="Calibri" w:cs="Calibri"/>
              </w:rPr>
            </w:pPr>
            <w:r>
              <w:rPr>
                <w:rFonts w:ascii="Calibri" w:eastAsia="Calibri" w:hAnsi="Calibri" w:cs="Calibri"/>
                <w:b/>
                <w:bCs/>
                <w:u w:val="single"/>
              </w:rPr>
              <w:t>Capacitación:</w:t>
            </w:r>
            <w:r>
              <w:rPr>
                <w:rFonts w:ascii="Calibri" w:eastAsia="Calibri" w:hAnsi="Calibri" w:cs="Calibri"/>
              </w:rPr>
              <w:t xml:space="preserve"> Comprende el gasto en consultoría(s), dirigidas a los beneficiarios/as, para el desarrollo de actividades de transferencia de conocimientos que “enseñen a hacer”, es decir, adquirir habilidades (capacidad para poner en práctica conocimientos) o actividades destinadas a informar respecto de temas de interés empresarial, por ejemplo, cursos, seminarios, charlas, talleres temáticos, encuentros empresariales u otras actividades similares. Incluye el total del gasto que implica la organización e implementación de estas actividades. (Pueden ser dictadas de manera virtual).</w:t>
            </w:r>
          </w:p>
          <w:p w14:paraId="00000201" w14:textId="77777777" w:rsidR="00683FB2" w:rsidRDefault="00683FB2">
            <w:pPr>
              <w:ind w:left="70"/>
              <w:rPr>
                <w:rFonts w:ascii="Calibri" w:eastAsia="Calibri" w:hAnsi="Calibri" w:cs="Calibri"/>
              </w:rPr>
            </w:pPr>
          </w:p>
          <w:p w14:paraId="00000202" w14:textId="77777777" w:rsidR="00683FB2" w:rsidRDefault="00000000">
            <w:pPr>
              <w:rPr>
                <w:rFonts w:ascii="Calibri" w:eastAsia="Calibri" w:hAnsi="Calibri" w:cs="Calibri"/>
              </w:rPr>
            </w:pPr>
            <w:r>
              <w:rPr>
                <w:rFonts w:ascii="Calibri" w:eastAsia="Calibri" w:hAnsi="Calibri" w:cs="Calibri"/>
                <w:color w:val="000000"/>
              </w:rPr>
              <w:t xml:space="preserve">Alguna de las áreas temáticas para la realización de capacitación </w:t>
            </w:r>
            <w:r>
              <w:rPr>
                <w:rFonts w:ascii="Calibri" w:eastAsia="Calibri" w:hAnsi="Calibri" w:cs="Calibri"/>
              </w:rPr>
              <w:t>dirigidas a los beneficiarios/as para el desarrollo de las actividades de transferencia de conocimientos pueden ser:</w:t>
            </w:r>
          </w:p>
          <w:p w14:paraId="00000203" w14:textId="77777777" w:rsidR="00683FB2" w:rsidRDefault="00683FB2">
            <w:pPr>
              <w:rPr>
                <w:rFonts w:ascii="Calibri" w:eastAsia="Calibri" w:hAnsi="Calibri" w:cs="Calibri"/>
              </w:rPr>
            </w:pPr>
          </w:p>
          <w:p w14:paraId="00000204" w14:textId="77777777" w:rsidR="00683FB2" w:rsidRDefault="00000000">
            <w:pPr>
              <w:widowControl/>
              <w:numPr>
                <w:ilvl w:val="1"/>
                <w:numId w:val="2"/>
              </w:numPr>
              <w:pBdr>
                <w:top w:val="nil"/>
                <w:left w:val="nil"/>
                <w:bottom w:val="nil"/>
                <w:right w:val="nil"/>
                <w:between w:val="nil"/>
              </w:pBdr>
              <w:spacing w:line="259" w:lineRule="auto"/>
              <w:ind w:left="490"/>
              <w:rPr>
                <w:rFonts w:ascii="Calibri" w:eastAsia="Calibri" w:hAnsi="Calibri" w:cs="Calibri"/>
                <w:color w:val="000000"/>
              </w:rPr>
            </w:pPr>
            <w:r>
              <w:rPr>
                <w:rFonts w:ascii="Calibri" w:eastAsia="Calibri" w:hAnsi="Calibri" w:cs="Calibri"/>
                <w:color w:val="000000"/>
              </w:rPr>
              <w:t xml:space="preserve">Eficiencia energética: gestión energética de la empresa, la cual contemple cómo mantener y optimizar el uso de equipos eficientes y/o sistemas de energía renovables, vida útil y recambio de componentes, normativa asociada a proyectos de energía renovable, y enseñar cómo recabar información de consumo y generación de energía eléctrica y/o térmica para identificar ahorros. </w:t>
            </w:r>
          </w:p>
          <w:p w14:paraId="00000205" w14:textId="77777777" w:rsidR="00683FB2" w:rsidRDefault="00000000">
            <w:pPr>
              <w:widowControl/>
              <w:numPr>
                <w:ilvl w:val="1"/>
                <w:numId w:val="2"/>
              </w:numPr>
              <w:pBdr>
                <w:top w:val="nil"/>
                <w:left w:val="nil"/>
                <w:bottom w:val="nil"/>
                <w:right w:val="nil"/>
                <w:between w:val="nil"/>
              </w:pBdr>
              <w:spacing w:line="259" w:lineRule="auto"/>
              <w:ind w:left="490"/>
              <w:rPr>
                <w:rFonts w:ascii="Calibri" w:eastAsia="Calibri" w:hAnsi="Calibri" w:cs="Calibri"/>
                <w:color w:val="000000"/>
              </w:rPr>
            </w:pPr>
            <w:r>
              <w:rPr>
                <w:rFonts w:ascii="Calibri" w:eastAsia="Calibri" w:hAnsi="Calibri" w:cs="Calibri"/>
                <w:color w:val="000000"/>
              </w:rPr>
              <w:t>Economía circular: cursos de modelos de negocios circulares, análisis de ciclo de vida, ecodiseño, reciclaje y gestión de residuos orgánicos, entre otros.</w:t>
            </w:r>
          </w:p>
          <w:p w14:paraId="00000206" w14:textId="77777777" w:rsidR="00683FB2" w:rsidRDefault="00000000">
            <w:pPr>
              <w:widowControl/>
              <w:numPr>
                <w:ilvl w:val="1"/>
                <w:numId w:val="2"/>
              </w:numPr>
              <w:pBdr>
                <w:top w:val="nil"/>
                <w:left w:val="nil"/>
                <w:bottom w:val="nil"/>
                <w:right w:val="nil"/>
                <w:between w:val="nil"/>
              </w:pBdr>
              <w:spacing w:line="259" w:lineRule="auto"/>
              <w:ind w:left="490"/>
              <w:rPr>
                <w:rFonts w:ascii="Calibri" w:eastAsia="Calibri" w:hAnsi="Calibri" w:cs="Calibri"/>
                <w:color w:val="000000"/>
              </w:rPr>
            </w:pPr>
            <w:r>
              <w:rPr>
                <w:rFonts w:ascii="Calibri" w:eastAsia="Calibri" w:hAnsi="Calibri" w:cs="Calibri"/>
                <w:color w:val="000000"/>
              </w:rPr>
              <w:t>Enfoque de género: cursos o capacitaciones asociados al enfoque de género, liderazgo femenino, equidad de género.</w:t>
            </w:r>
          </w:p>
          <w:p w14:paraId="00000207" w14:textId="77777777" w:rsidR="00683FB2" w:rsidRDefault="00000000">
            <w:pPr>
              <w:widowControl/>
              <w:numPr>
                <w:ilvl w:val="1"/>
                <w:numId w:val="2"/>
              </w:numPr>
              <w:pBdr>
                <w:top w:val="nil"/>
                <w:left w:val="nil"/>
                <w:bottom w:val="nil"/>
                <w:right w:val="nil"/>
                <w:between w:val="nil"/>
              </w:pBdr>
              <w:spacing w:line="259" w:lineRule="auto"/>
              <w:ind w:left="490"/>
              <w:rPr>
                <w:rFonts w:ascii="Calibri" w:eastAsia="Calibri" w:hAnsi="Calibri" w:cs="Calibri"/>
                <w:color w:val="000000"/>
              </w:rPr>
            </w:pPr>
            <w:r>
              <w:rPr>
                <w:rFonts w:ascii="Calibri" w:eastAsia="Calibri" w:hAnsi="Calibri" w:cs="Calibri"/>
                <w:color w:val="000000"/>
              </w:rPr>
              <w:t>Formación dirigencial.</w:t>
            </w:r>
          </w:p>
          <w:p w14:paraId="00000208" w14:textId="77777777" w:rsidR="00683FB2" w:rsidRDefault="00000000">
            <w:pPr>
              <w:widowControl/>
              <w:numPr>
                <w:ilvl w:val="1"/>
                <w:numId w:val="2"/>
              </w:numPr>
              <w:pBdr>
                <w:top w:val="nil"/>
                <w:left w:val="nil"/>
                <w:bottom w:val="nil"/>
                <w:right w:val="nil"/>
                <w:between w:val="nil"/>
              </w:pBdr>
              <w:spacing w:line="259" w:lineRule="auto"/>
              <w:ind w:left="490"/>
              <w:rPr>
                <w:rFonts w:ascii="Calibri" w:eastAsia="Calibri" w:hAnsi="Calibri" w:cs="Calibri"/>
                <w:color w:val="000000"/>
              </w:rPr>
            </w:pPr>
            <w:r>
              <w:rPr>
                <w:rFonts w:ascii="Calibri" w:eastAsia="Calibri" w:hAnsi="Calibri" w:cs="Calibri"/>
                <w:color w:val="000000"/>
              </w:rPr>
              <w:lastRenderedPageBreak/>
              <w:t>Marketing y publicidad.</w:t>
            </w:r>
          </w:p>
          <w:p w14:paraId="00000209" w14:textId="77777777" w:rsidR="00683FB2" w:rsidRDefault="00000000">
            <w:pPr>
              <w:widowControl/>
              <w:numPr>
                <w:ilvl w:val="1"/>
                <w:numId w:val="2"/>
              </w:numPr>
              <w:pBdr>
                <w:top w:val="nil"/>
                <w:left w:val="nil"/>
                <w:bottom w:val="nil"/>
                <w:right w:val="nil"/>
                <w:between w:val="nil"/>
              </w:pBdr>
              <w:spacing w:after="160" w:line="259" w:lineRule="auto"/>
              <w:ind w:left="490"/>
              <w:rPr>
                <w:rFonts w:ascii="Calibri" w:eastAsia="Calibri" w:hAnsi="Calibri" w:cs="Calibri"/>
                <w:color w:val="000000"/>
              </w:rPr>
            </w:pPr>
            <w:r>
              <w:rPr>
                <w:rFonts w:ascii="Calibri" w:eastAsia="Calibri" w:hAnsi="Calibri" w:cs="Calibri"/>
                <w:color w:val="000000"/>
              </w:rPr>
              <w:t>Gestión de negocio.</w:t>
            </w:r>
          </w:p>
          <w:p w14:paraId="0000020A" w14:textId="77777777" w:rsidR="00683FB2" w:rsidRDefault="00683FB2">
            <w:pPr>
              <w:ind w:left="70"/>
              <w:rPr>
                <w:rFonts w:ascii="Calibri" w:eastAsia="Calibri" w:hAnsi="Calibri" w:cs="Calibri"/>
              </w:rPr>
            </w:pPr>
          </w:p>
          <w:p w14:paraId="0000020B" w14:textId="77777777" w:rsidR="00683FB2" w:rsidRDefault="00000000">
            <w:pPr>
              <w:ind w:left="70"/>
              <w:rPr>
                <w:rFonts w:ascii="Calibri" w:eastAsia="Calibri" w:hAnsi="Calibri" w:cs="Calibri"/>
              </w:rPr>
            </w:pPr>
            <w:r>
              <w:rPr>
                <w:rFonts w:ascii="Calibri" w:eastAsia="Calibri" w:hAnsi="Calibri" w:cs="Calibri"/>
              </w:rPr>
              <w:t xml:space="preserve">Se podrá considerar como gasto los servicios contratados de </w:t>
            </w:r>
            <w:proofErr w:type="spellStart"/>
            <w:r>
              <w:rPr>
                <w:rFonts w:ascii="Calibri" w:eastAsia="Calibri" w:hAnsi="Calibri" w:cs="Calibri"/>
              </w:rPr>
              <w:t>coffee</w:t>
            </w:r>
            <w:proofErr w:type="spellEnd"/>
            <w:r>
              <w:rPr>
                <w:rFonts w:ascii="Calibri" w:eastAsia="Calibri" w:hAnsi="Calibri" w:cs="Calibri"/>
              </w:rPr>
              <w:t xml:space="preserve"> break para los participantes de las actividades antes descritas, si así lo requiere el servicio de capacitación, lo cual deberá estar considerado dentro de los gastos del organismo externo ejecutor. Anexo </w:t>
            </w:r>
            <w:proofErr w:type="spellStart"/>
            <w:r>
              <w:rPr>
                <w:rFonts w:ascii="Calibri" w:eastAsia="Calibri" w:hAnsi="Calibri" w:cs="Calibri"/>
              </w:rPr>
              <w:t>N°</w:t>
            </w:r>
            <w:proofErr w:type="spellEnd"/>
            <w:r>
              <w:rPr>
                <w:rFonts w:ascii="Calibri" w:eastAsia="Calibri" w:hAnsi="Calibri" w:cs="Calibri"/>
              </w:rPr>
              <w:t xml:space="preserve"> 4: Declaración Jurada de No Consanguinidad.</w:t>
            </w:r>
          </w:p>
        </w:tc>
      </w:tr>
      <w:tr w:rsidR="00683FB2" w14:paraId="42EB75C6" w14:textId="77777777">
        <w:trPr>
          <w:trHeight w:val="1473"/>
        </w:trPr>
        <w:tc>
          <w:tcPr>
            <w:tcW w:w="2130" w:type="dxa"/>
          </w:tcPr>
          <w:p w14:paraId="0000020C" w14:textId="77777777" w:rsidR="00683FB2" w:rsidRDefault="00000000">
            <w:pPr>
              <w:numPr>
                <w:ilvl w:val="0"/>
                <w:numId w:val="17"/>
              </w:numPr>
              <w:ind w:left="498" w:hanging="426"/>
              <w:rPr>
                <w:rFonts w:ascii="Calibri" w:eastAsia="Calibri" w:hAnsi="Calibri" w:cs="Calibri"/>
                <w:b/>
                <w:bCs/>
              </w:rPr>
            </w:pPr>
            <w:r>
              <w:rPr>
                <w:rFonts w:ascii="Calibri" w:eastAsia="Calibri" w:hAnsi="Calibri" w:cs="Calibri"/>
                <w:b/>
                <w:bCs/>
              </w:rPr>
              <w:lastRenderedPageBreak/>
              <w:t>Acciones de Marketing</w:t>
            </w:r>
          </w:p>
        </w:tc>
        <w:tc>
          <w:tcPr>
            <w:tcW w:w="8305" w:type="dxa"/>
          </w:tcPr>
          <w:p w14:paraId="0000020D" w14:textId="77777777" w:rsidR="00683FB2" w:rsidRDefault="00000000">
            <w:pPr>
              <w:numPr>
                <w:ilvl w:val="0"/>
                <w:numId w:val="14"/>
              </w:numPr>
              <w:rPr>
                <w:rFonts w:ascii="Calibri" w:eastAsia="Calibri" w:hAnsi="Calibri" w:cs="Calibri"/>
              </w:rPr>
            </w:pPr>
            <w:r>
              <w:rPr>
                <w:rFonts w:ascii="Calibri" w:eastAsia="Calibri" w:hAnsi="Calibri" w:cs="Calibri"/>
                <w:b/>
                <w:bCs/>
                <w:u w:val="single"/>
              </w:rPr>
              <w:t>Ferias, exposiciones, eventos:</w:t>
            </w:r>
            <w:r>
              <w:rPr>
                <w:rFonts w:ascii="Calibri" w:eastAsia="Calibri" w:hAnsi="Calibri" w:cs="Calibri"/>
              </w:rPr>
              <w:t xml:space="preserve"> Comprende el gasto por concepto de participación, de organización y desarrollo de ferias, exposiciones o eventos con el propósito de presentar y/o comercializar productos o servicios. (solo aplica </w:t>
            </w:r>
            <w:proofErr w:type="gramStart"/>
            <w:r>
              <w:rPr>
                <w:rFonts w:ascii="Calibri" w:eastAsia="Calibri" w:hAnsi="Calibri" w:cs="Calibri"/>
              </w:rPr>
              <w:t>de acuerdo a</w:t>
            </w:r>
            <w:proofErr w:type="gramEnd"/>
            <w:r>
              <w:rPr>
                <w:rFonts w:ascii="Calibri" w:eastAsia="Calibri" w:hAnsi="Calibri" w:cs="Calibri"/>
              </w:rPr>
              <w:t xml:space="preserve"> la fase en que se encuentra el lugar </w:t>
            </w:r>
            <w:proofErr w:type="gramStart"/>
            <w:r>
              <w:rPr>
                <w:rFonts w:ascii="Calibri" w:eastAsia="Calibri" w:hAnsi="Calibri" w:cs="Calibri"/>
              </w:rPr>
              <w:t>de acuerdo a</w:t>
            </w:r>
            <w:proofErr w:type="gramEnd"/>
            <w:r>
              <w:rPr>
                <w:rFonts w:ascii="Calibri" w:eastAsia="Calibri" w:hAnsi="Calibri" w:cs="Calibri"/>
              </w:rPr>
              <w:t xml:space="preserve"> los lineamientos sanitarios)</w:t>
            </w:r>
          </w:p>
          <w:p w14:paraId="0000020E" w14:textId="77777777" w:rsidR="00683FB2" w:rsidRDefault="00000000">
            <w:pPr>
              <w:ind w:left="360"/>
              <w:rPr>
                <w:rFonts w:ascii="Calibri" w:eastAsia="Calibri" w:hAnsi="Calibri" w:cs="Calibri"/>
              </w:rPr>
            </w:pPr>
            <w:r>
              <w:rPr>
                <w:rFonts w:ascii="Calibri" w:eastAsia="Calibri" w:hAnsi="Calibri" w:cs="Calibri"/>
              </w:rPr>
              <w:t>En el caso de organización de eventos, el ítem incluye pago a consultor(es) a cargo de organizar la jornada, asistencia a los/as participantes, pago directo a proveedores por servicios de traslado, alimentación, alojamiento de los beneficiarios/as del proyecto, pago por flete o sobrecargo aéreo o terrestre, en caso de transporte de muestras u otros bienes que tienen directa relación con el giro del negocio, necesarios para la participación de la actividad, pago directo por uso de módulos, stand (espacio físico), y folletos elaborados para la feria, muestras y otros.</w:t>
            </w:r>
          </w:p>
          <w:p w14:paraId="0000020F" w14:textId="77777777" w:rsidR="00683FB2" w:rsidRDefault="00000000">
            <w:pPr>
              <w:ind w:left="360"/>
              <w:rPr>
                <w:rFonts w:ascii="Calibri" w:eastAsia="Calibri" w:hAnsi="Calibri" w:cs="Calibri"/>
              </w:rPr>
            </w:pPr>
            <w:r>
              <w:rPr>
                <w:rFonts w:ascii="Calibri" w:eastAsia="Calibri" w:hAnsi="Calibri" w:cs="Calibri"/>
              </w:rPr>
              <w:t xml:space="preserve">En el caso de apoyar a participantes en una feria organizada por terceros, se podrá realizar transferencia directa de recursos a los beneficiarios/as previo a la realización del evento, sujetos a rendición posterior, considerando los siguientes ítems de financiamiento: arriendo de stand, materiales de implementación de stand, cuota de acceso al servicio, traslados, alimentación y alojamiento de los beneficiarios/as participantes del proyecto, pago por flete o sobrecargo aéreo o terrestre, en caso de transporte de muestras u otros bienes necesarios para la participación de la actividad. </w:t>
            </w:r>
          </w:p>
          <w:p w14:paraId="00000210" w14:textId="77777777" w:rsidR="00683FB2" w:rsidRDefault="00000000">
            <w:pPr>
              <w:numPr>
                <w:ilvl w:val="0"/>
                <w:numId w:val="14"/>
              </w:numPr>
              <w:ind w:left="309"/>
              <w:rPr>
                <w:rFonts w:ascii="Calibri" w:eastAsia="Calibri" w:hAnsi="Calibri" w:cs="Calibri"/>
              </w:rPr>
            </w:pPr>
            <w:r>
              <w:rPr>
                <w:rFonts w:ascii="Calibri" w:eastAsia="Calibri" w:hAnsi="Calibri" w:cs="Calibri"/>
                <w:b/>
                <w:bCs/>
                <w:u w:val="single"/>
              </w:rPr>
              <w:t>Acciones de marketing, publicidad y difusión:</w:t>
            </w:r>
            <w:r>
              <w:rPr>
                <w:rFonts w:ascii="Calibri" w:eastAsia="Calibri" w:hAnsi="Calibri" w:cs="Calibri"/>
              </w:rPr>
              <w:t xml:space="preserve"> Comprende el gasto en contratación de servicios publicitarios, de promoción y difusión de los proyectos de fomento productivo. Por ejemplo: difusión y promoción comercial (avisos publicitarios en radio, televisión, sitios o plataformas web, letreros camineros); servicio de imprenta para folletería, artículos promocionales como la papelería corporativa, </w:t>
            </w:r>
            <w:proofErr w:type="spellStart"/>
            <w:r>
              <w:rPr>
                <w:rFonts w:ascii="Calibri" w:eastAsia="Calibri" w:hAnsi="Calibri" w:cs="Calibri"/>
              </w:rPr>
              <w:t>merchandising</w:t>
            </w:r>
            <w:proofErr w:type="spellEnd"/>
            <w:r>
              <w:rPr>
                <w:rFonts w:ascii="Calibri" w:eastAsia="Calibri" w:hAnsi="Calibri" w:cs="Calibri"/>
              </w:rPr>
              <w:t xml:space="preserve"> (elementos y/o actividades orientadas al propio establecimiento o al personal, que harán que el producto o servicio resulte ser más atractivo para los consumidores potenciales: ropa corporativa, promotores/as, lápices, llaveros, gorros, tazones, etc.), </w:t>
            </w:r>
            <w:proofErr w:type="spellStart"/>
            <w:r>
              <w:rPr>
                <w:rFonts w:ascii="Calibri" w:eastAsia="Calibri" w:hAnsi="Calibri" w:cs="Calibri"/>
              </w:rPr>
              <w:t>packaging</w:t>
            </w:r>
            <w:proofErr w:type="spellEnd"/>
            <w:r>
              <w:rPr>
                <w:rFonts w:ascii="Calibri" w:eastAsia="Calibri" w:hAnsi="Calibri" w:cs="Calibri"/>
              </w:rPr>
              <w:t>, acciones para el desarrollo de canales de venta y comercialización, desarrollo de páginas web.</w:t>
            </w:r>
          </w:p>
          <w:p w14:paraId="00000211" w14:textId="77777777" w:rsidR="00683FB2" w:rsidRDefault="00683FB2">
            <w:pPr>
              <w:ind w:left="309"/>
              <w:rPr>
                <w:rFonts w:ascii="Calibri" w:eastAsia="Calibri" w:hAnsi="Calibri" w:cs="Calibri"/>
              </w:rPr>
            </w:pPr>
          </w:p>
          <w:p w14:paraId="00000212" w14:textId="77777777" w:rsidR="00683FB2" w:rsidRDefault="00000000">
            <w:pPr>
              <w:ind w:left="309"/>
              <w:rPr>
                <w:rFonts w:ascii="Calibri" w:eastAsia="Calibri" w:hAnsi="Calibri" w:cs="Calibri"/>
              </w:rPr>
            </w:pPr>
            <w:r>
              <w:rPr>
                <w:rFonts w:ascii="Calibri" w:eastAsia="Calibri" w:hAnsi="Calibri" w:cs="Calibri"/>
              </w:rPr>
              <w:t>Se incluye en este ítem la contratación del servicio de diseño, producción gráfica, audiovisual y publicitaria. (Se excluyen los gastos por flete señalado en este sub ítem).</w:t>
            </w:r>
          </w:p>
          <w:p w14:paraId="00000213" w14:textId="77777777" w:rsidR="00683FB2" w:rsidRDefault="00000000">
            <w:pPr>
              <w:numPr>
                <w:ilvl w:val="0"/>
                <w:numId w:val="14"/>
              </w:numPr>
              <w:pBdr>
                <w:top w:val="nil"/>
                <w:left w:val="nil"/>
                <w:bottom w:val="nil"/>
                <w:right w:val="nil"/>
                <w:between w:val="nil"/>
              </w:pBdr>
              <w:rPr>
                <w:rFonts w:ascii="Calibri" w:eastAsia="Calibri" w:hAnsi="Calibri" w:cs="Calibri"/>
                <w:color w:val="000000"/>
              </w:rPr>
            </w:pPr>
            <w:r>
              <w:rPr>
                <w:rFonts w:ascii="Calibri" w:eastAsia="Calibri" w:hAnsi="Calibri" w:cs="Calibri"/>
                <w:b/>
                <w:bCs/>
                <w:color w:val="000000"/>
                <w:u w:val="single"/>
              </w:rPr>
              <w:t>Misiones comerciales y/o tecnológicas, visitas y pasantías:</w:t>
            </w:r>
            <w:r>
              <w:rPr>
                <w:rFonts w:ascii="Calibri" w:eastAsia="Calibri" w:hAnsi="Calibri" w:cs="Calibri"/>
                <w:color w:val="000000"/>
              </w:rPr>
              <w:t xml:space="preserve"> Comprende el gasto en la realización de viajes, visitas y/o pasantías cuyo objetivo sea la obtención de conocimientos, permitan acceder a oportunidades presentes en el marcado o mejorar la capacidad tecnológica.</w:t>
            </w:r>
          </w:p>
          <w:p w14:paraId="00000214" w14:textId="77777777" w:rsidR="00683FB2" w:rsidRDefault="00683FB2">
            <w:pPr>
              <w:pBdr>
                <w:top w:val="nil"/>
                <w:left w:val="nil"/>
                <w:bottom w:val="nil"/>
                <w:right w:val="nil"/>
                <w:between w:val="nil"/>
              </w:pBdr>
              <w:ind w:left="371"/>
              <w:rPr>
                <w:rFonts w:ascii="Calibri" w:eastAsia="Calibri" w:hAnsi="Calibri" w:cs="Calibri"/>
                <w:color w:val="000000"/>
              </w:rPr>
            </w:pPr>
          </w:p>
          <w:p w14:paraId="00000215" w14:textId="77777777" w:rsidR="00683FB2" w:rsidRDefault="00000000">
            <w:pPr>
              <w:numPr>
                <w:ilvl w:val="0"/>
                <w:numId w:val="14"/>
              </w:numPr>
              <w:pBdr>
                <w:top w:val="nil"/>
                <w:left w:val="nil"/>
                <w:bottom w:val="nil"/>
                <w:right w:val="nil"/>
                <w:between w:val="nil"/>
              </w:pBdr>
              <w:rPr>
                <w:rFonts w:ascii="Calibri" w:eastAsia="Calibri" w:hAnsi="Calibri" w:cs="Calibri"/>
              </w:rPr>
            </w:pPr>
            <w:r>
              <w:rPr>
                <w:rFonts w:ascii="Calibri" w:eastAsia="Calibri" w:hAnsi="Calibri" w:cs="Calibri"/>
                <w:b/>
                <w:bCs/>
                <w:color w:val="000000"/>
                <w:u w:val="single"/>
              </w:rPr>
              <w:lastRenderedPageBreak/>
              <w:t>Estudios, catastros y evaluaciones:</w:t>
            </w:r>
            <w:r>
              <w:rPr>
                <w:rFonts w:ascii="Calibri" w:eastAsia="Calibri" w:hAnsi="Calibri" w:cs="Calibri"/>
                <w:color w:val="000000"/>
              </w:rPr>
              <w:t xml:space="preserve"> Comprende el gasto en realización o contratación de estudios, catastros y/o evaluaciones que permitan a la organización conocer de mejor manera el entorno en el que está inserta, identificar de mejor forma a sus clientes actuales y potenciales, proveedores y competidores.</w:t>
            </w:r>
          </w:p>
        </w:tc>
      </w:tr>
    </w:tbl>
    <w:p w14:paraId="00000216" w14:textId="77777777" w:rsidR="00683FB2" w:rsidRDefault="00683FB2"/>
    <w:tbl>
      <w:tblPr>
        <w:tblStyle w:val="afffffffffb"/>
        <w:tblW w:w="1038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0"/>
        <w:gridCol w:w="8250"/>
      </w:tblGrid>
      <w:tr w:rsidR="00683FB2" w14:paraId="5E120EC9" w14:textId="77777777">
        <w:trPr>
          <w:cantSplit/>
          <w:trHeight w:val="127"/>
          <w:tblHeader/>
        </w:trPr>
        <w:tc>
          <w:tcPr>
            <w:tcW w:w="10380" w:type="dxa"/>
            <w:gridSpan w:val="2"/>
            <w:tcBorders>
              <w:top w:val="single" w:sz="4" w:space="0" w:color="000000"/>
              <w:left w:val="single" w:sz="4" w:space="0" w:color="000000"/>
              <w:bottom w:val="single" w:sz="4" w:space="0" w:color="000000"/>
              <w:right w:val="single" w:sz="4" w:space="0" w:color="000000"/>
            </w:tcBorders>
            <w:shd w:val="clear" w:color="auto" w:fill="C5E0B3"/>
            <w:vAlign w:val="center"/>
          </w:tcPr>
          <w:p w14:paraId="00000217" w14:textId="77777777" w:rsidR="00683FB2" w:rsidRDefault="00000000">
            <w:pPr>
              <w:rPr>
                <w:rFonts w:ascii="Calibri" w:eastAsia="Calibri" w:hAnsi="Calibri" w:cs="Calibri"/>
                <w:b/>
                <w:bCs/>
              </w:rPr>
            </w:pPr>
            <w:r>
              <w:rPr>
                <w:rFonts w:ascii="Calibri" w:eastAsia="Calibri" w:hAnsi="Calibri" w:cs="Calibri"/>
                <w:b/>
                <w:bCs/>
              </w:rPr>
              <w:t>CATEGORÍA: INVERSIONES</w:t>
            </w:r>
          </w:p>
        </w:tc>
      </w:tr>
      <w:tr w:rsidR="00683FB2" w14:paraId="75CE1766" w14:textId="77777777">
        <w:trPr>
          <w:trHeight w:val="58"/>
        </w:trPr>
        <w:tc>
          <w:tcPr>
            <w:tcW w:w="2130" w:type="dxa"/>
            <w:shd w:val="clear" w:color="auto" w:fill="C5E0B3"/>
            <w:vAlign w:val="center"/>
          </w:tcPr>
          <w:p w14:paraId="00000219" w14:textId="77777777" w:rsidR="00683FB2" w:rsidRDefault="00000000">
            <w:pPr>
              <w:rPr>
                <w:rFonts w:ascii="Calibri" w:eastAsia="Calibri" w:hAnsi="Calibri" w:cs="Calibri"/>
                <w:b/>
                <w:bCs/>
              </w:rPr>
            </w:pPr>
            <w:r>
              <w:rPr>
                <w:rFonts w:ascii="Calibri" w:eastAsia="Calibri" w:hAnsi="Calibri" w:cs="Calibri"/>
                <w:b/>
                <w:bCs/>
              </w:rPr>
              <w:t>ITEM</w:t>
            </w:r>
          </w:p>
        </w:tc>
        <w:tc>
          <w:tcPr>
            <w:tcW w:w="8250" w:type="dxa"/>
            <w:shd w:val="clear" w:color="auto" w:fill="C5E0B3"/>
            <w:vAlign w:val="center"/>
          </w:tcPr>
          <w:p w14:paraId="0000021A" w14:textId="77777777" w:rsidR="00683FB2" w:rsidRDefault="00000000">
            <w:pPr>
              <w:rPr>
                <w:rFonts w:ascii="Calibri" w:eastAsia="Calibri" w:hAnsi="Calibri" w:cs="Calibri"/>
                <w:b/>
                <w:bCs/>
              </w:rPr>
            </w:pPr>
            <w:r>
              <w:rPr>
                <w:rFonts w:ascii="Calibri" w:eastAsia="Calibri" w:hAnsi="Calibri" w:cs="Calibri"/>
                <w:b/>
                <w:bCs/>
              </w:rPr>
              <w:t>SUB ITEM / DESCRIPCIÓN</w:t>
            </w:r>
          </w:p>
        </w:tc>
      </w:tr>
      <w:tr w:rsidR="00683FB2" w14:paraId="7E6490D9" w14:textId="77777777">
        <w:tc>
          <w:tcPr>
            <w:tcW w:w="2130" w:type="dxa"/>
          </w:tcPr>
          <w:p w14:paraId="0000021B" w14:textId="77777777" w:rsidR="00683FB2" w:rsidRDefault="00000000">
            <w:pPr>
              <w:numPr>
                <w:ilvl w:val="0"/>
                <w:numId w:val="13"/>
              </w:numPr>
              <w:ind w:left="356" w:hanging="284"/>
              <w:rPr>
                <w:rFonts w:ascii="Calibri" w:eastAsia="Calibri" w:hAnsi="Calibri" w:cs="Calibri"/>
                <w:b/>
                <w:bCs/>
              </w:rPr>
            </w:pPr>
            <w:r>
              <w:rPr>
                <w:rFonts w:ascii="Calibri" w:eastAsia="Calibri" w:hAnsi="Calibri" w:cs="Calibri"/>
                <w:b/>
                <w:bCs/>
              </w:rPr>
              <w:t>Activos</w:t>
            </w:r>
          </w:p>
        </w:tc>
        <w:tc>
          <w:tcPr>
            <w:tcW w:w="8250" w:type="dxa"/>
          </w:tcPr>
          <w:p w14:paraId="0000021C" w14:textId="77777777" w:rsidR="00683FB2" w:rsidRDefault="00000000">
            <w:pPr>
              <w:numPr>
                <w:ilvl w:val="0"/>
                <w:numId w:val="18"/>
              </w:numPr>
              <w:rPr>
                <w:rFonts w:ascii="Calibri" w:eastAsia="Calibri" w:hAnsi="Calibri" w:cs="Calibri"/>
              </w:rPr>
            </w:pPr>
            <w:r>
              <w:rPr>
                <w:rFonts w:ascii="Calibri" w:eastAsia="Calibri" w:hAnsi="Calibri" w:cs="Calibri"/>
                <w:b/>
                <w:bCs/>
                <w:u w:val="single"/>
              </w:rPr>
              <w:t>Activos Fijos:</w:t>
            </w:r>
            <w:r>
              <w:rPr>
                <w:rFonts w:ascii="Calibri" w:eastAsia="Calibri" w:hAnsi="Calibri" w:cs="Calibri"/>
              </w:rPr>
              <w:t xml:space="preserve"> Corresponde a la adquisición de bienes (activos físicos) necesarios para el proyecto que se utilizan directamente o indirectamente en el proceso de producción del bien o servicio ofrecido, tales como máquinas, equipos, compra de </w:t>
            </w:r>
            <w:proofErr w:type="spellStart"/>
            <w:r>
              <w:rPr>
                <w:rFonts w:ascii="Calibri" w:eastAsia="Calibri" w:hAnsi="Calibri" w:cs="Calibri"/>
              </w:rPr>
              <w:t>Mpos</w:t>
            </w:r>
            <w:proofErr w:type="spellEnd"/>
            <w:r>
              <w:rPr>
                <w:rFonts w:ascii="Calibri" w:eastAsia="Calibri" w:hAnsi="Calibri" w:cs="Calibri"/>
              </w:rPr>
              <w:t xml:space="preserve"> ( Pago electrónico, boleta electrónica y software)herramientas, mobiliario de producción o soporte (por ejemplo, mesones, repisas, tableros, contenedores de recolección de basura y caballete), implementación de elementos tecnológicos (equipos computacionales, balanzas digitales, pesas, u otros similares), climatización de oficinas, incluye estructuras móviles o desmontables, tales como, toldos, stands y otros similares. Se incluyen además a animales para fines reproductivos o de trabajo permanente en el proceso productivo o de servicio. Para otros activos biológicos, se determinará su pertinencia </w:t>
            </w:r>
            <w:proofErr w:type="gramStart"/>
            <w:r>
              <w:rPr>
                <w:rFonts w:ascii="Calibri" w:eastAsia="Calibri" w:hAnsi="Calibri" w:cs="Calibri"/>
              </w:rPr>
              <w:t>de acuerdo a</w:t>
            </w:r>
            <w:proofErr w:type="gramEnd"/>
            <w:r>
              <w:rPr>
                <w:rFonts w:ascii="Calibri" w:eastAsia="Calibri" w:hAnsi="Calibri" w:cs="Calibri"/>
              </w:rPr>
              <w:t xml:space="preserve"> la naturaleza del proyecto en las distintas instancias de evaluación establecidas en los instrumentos. Se excluyen bienes raíces.</w:t>
            </w:r>
          </w:p>
          <w:p w14:paraId="0000021D" w14:textId="77777777" w:rsidR="00683FB2" w:rsidRDefault="00000000">
            <w:pPr>
              <w:ind w:left="360"/>
              <w:rPr>
                <w:rFonts w:ascii="Calibri" w:eastAsia="Calibri" w:hAnsi="Calibri" w:cs="Calibri"/>
              </w:rPr>
            </w:pPr>
            <w:r>
              <w:rPr>
                <w:rFonts w:ascii="Calibri" w:eastAsia="Calibri" w:hAnsi="Calibri" w:cs="Calibri"/>
              </w:rPr>
              <w:t>Dentro de este ítem se incluye los gastos asociados a la instalación y puesta en marcha de los activos, tales como: fletes, servicios de instalación, capacitación respecto al uso del bien, preparación de las instalaciones donde se ubicarán, y otros de similar índole.</w:t>
            </w:r>
          </w:p>
          <w:p w14:paraId="0000021E" w14:textId="77777777" w:rsidR="00683FB2" w:rsidRDefault="00000000">
            <w:pPr>
              <w:ind w:left="360"/>
              <w:rPr>
                <w:rFonts w:ascii="Calibri" w:eastAsia="Calibri" w:hAnsi="Calibri" w:cs="Calibri"/>
              </w:rPr>
            </w:pPr>
            <w:r>
              <w:rPr>
                <w:rFonts w:ascii="Calibri" w:eastAsia="Calibri" w:hAnsi="Calibri" w:cs="Calibri"/>
              </w:rPr>
              <w:t>Cabe destacar que los bienes que no son estrictamente necesarios para el funcionamiento del proyecto, NO PUEDEN ser cargados en este ítem, tales como: gastos generales de administración, consumos básicos y vajilla, materiales de escritorio, materiales de oficina y en general los materiales fungibles.</w:t>
            </w:r>
          </w:p>
          <w:p w14:paraId="0000021F" w14:textId="77777777" w:rsidR="00683FB2" w:rsidRDefault="00000000">
            <w:pPr>
              <w:numPr>
                <w:ilvl w:val="0"/>
                <w:numId w:val="18"/>
              </w:numPr>
              <w:rPr>
                <w:rFonts w:ascii="Calibri" w:eastAsia="Calibri" w:hAnsi="Calibri" w:cs="Calibri"/>
              </w:rPr>
            </w:pPr>
            <w:r>
              <w:rPr>
                <w:rFonts w:ascii="Calibri" w:eastAsia="Calibri" w:hAnsi="Calibri" w:cs="Calibri"/>
                <w:b/>
                <w:bCs/>
                <w:u w:val="single"/>
              </w:rPr>
              <w:t>Activos Intangibles:</w:t>
            </w:r>
            <w:r>
              <w:rPr>
                <w:rFonts w:ascii="Calibri" w:eastAsia="Calibri" w:hAnsi="Calibri" w:cs="Calibri"/>
              </w:rPr>
              <w:t xml:space="preserve"> Incluye también bienes intangibles, tales como software, registro de marca, entre otros que sean estrictamente necesarios para el funcionamiento del proyecto.</w:t>
            </w:r>
          </w:p>
          <w:p w14:paraId="00000220" w14:textId="77777777" w:rsidR="00683FB2" w:rsidRDefault="00683FB2">
            <w:pPr>
              <w:ind w:left="360"/>
              <w:rPr>
                <w:rFonts w:ascii="Calibri" w:eastAsia="Calibri" w:hAnsi="Calibri" w:cs="Calibri"/>
              </w:rPr>
            </w:pPr>
          </w:p>
          <w:p w14:paraId="00000221" w14:textId="77777777" w:rsidR="00683FB2" w:rsidRDefault="00000000">
            <w:pPr>
              <w:ind w:left="360"/>
              <w:rPr>
                <w:rFonts w:ascii="Calibri" w:eastAsia="Calibri" w:hAnsi="Calibri" w:cs="Calibri"/>
              </w:rPr>
            </w:pPr>
            <w:r>
              <w:rPr>
                <w:rFonts w:ascii="Calibri" w:eastAsia="Calibri" w:hAnsi="Calibri" w:cs="Calibri"/>
              </w:rPr>
              <w:t xml:space="preserve">Se excluye la adquisición de bienes propios, de alguno de los socios/as, representantes legales o de sus respectivos cónyuges o convivientes civiles, familiares por consanguinidad y afinidad hasta segundo grado inclusive (hijos, padre, madre y hermanos). Anexo </w:t>
            </w:r>
            <w:proofErr w:type="spellStart"/>
            <w:r>
              <w:rPr>
                <w:rFonts w:ascii="Calibri" w:eastAsia="Calibri" w:hAnsi="Calibri" w:cs="Calibri"/>
              </w:rPr>
              <w:t>N°</w:t>
            </w:r>
            <w:proofErr w:type="spellEnd"/>
            <w:r>
              <w:rPr>
                <w:rFonts w:ascii="Calibri" w:eastAsia="Calibri" w:hAnsi="Calibri" w:cs="Calibri"/>
              </w:rPr>
              <w:t xml:space="preserve"> 4: Declaración Jurada de No Consanguinidad.</w:t>
            </w:r>
          </w:p>
        </w:tc>
      </w:tr>
      <w:tr w:rsidR="00683FB2" w14:paraId="261F1D17" w14:textId="77777777">
        <w:tc>
          <w:tcPr>
            <w:tcW w:w="2130" w:type="dxa"/>
            <w:tcBorders>
              <w:bottom w:val="single" w:sz="4" w:space="0" w:color="000000"/>
            </w:tcBorders>
          </w:tcPr>
          <w:p w14:paraId="00000222" w14:textId="77777777" w:rsidR="00683FB2" w:rsidRDefault="00000000">
            <w:pPr>
              <w:rPr>
                <w:rFonts w:ascii="Calibri" w:eastAsia="Calibri" w:hAnsi="Calibri" w:cs="Calibri"/>
                <w:b/>
                <w:bCs/>
              </w:rPr>
            </w:pPr>
            <w:r>
              <w:rPr>
                <w:rFonts w:ascii="Calibri" w:eastAsia="Calibri" w:hAnsi="Calibri" w:cs="Calibri"/>
                <w:b/>
                <w:bCs/>
              </w:rPr>
              <w:t>II. Infraestructura</w:t>
            </w:r>
          </w:p>
        </w:tc>
        <w:tc>
          <w:tcPr>
            <w:tcW w:w="8250" w:type="dxa"/>
            <w:tcBorders>
              <w:bottom w:val="single" w:sz="4" w:space="0" w:color="000000"/>
            </w:tcBorders>
          </w:tcPr>
          <w:p w14:paraId="00000223" w14:textId="77777777" w:rsidR="00683FB2" w:rsidRDefault="00000000">
            <w:pPr>
              <w:rPr>
                <w:rFonts w:ascii="Calibri" w:eastAsia="Calibri" w:hAnsi="Calibri" w:cs="Calibri"/>
              </w:rPr>
            </w:pPr>
            <w:r>
              <w:rPr>
                <w:rFonts w:ascii="Calibri" w:eastAsia="Calibri" w:hAnsi="Calibri" w:cs="Calibri"/>
                <w:b/>
                <w:bCs/>
                <w:u w:val="single"/>
              </w:rPr>
              <w:t>Habilitación de Infraestructura:</w:t>
            </w:r>
            <w:r>
              <w:rPr>
                <w:rFonts w:ascii="Calibri" w:eastAsia="Calibri" w:hAnsi="Calibri" w:cs="Calibri"/>
              </w:rPr>
              <w:t xml:space="preserve"> Comprende el gasto necesario para dejar apto el espacio físico (taller, oficina, vehículos de trabajo u otro) para el funcionamiento del proyecto, como por ejemplo, reparación de pisos, techumbres y paredes, </w:t>
            </w:r>
            <w:proofErr w:type="spellStart"/>
            <w:r>
              <w:rPr>
                <w:rFonts w:ascii="Calibri" w:eastAsia="Calibri" w:hAnsi="Calibri" w:cs="Calibri"/>
              </w:rPr>
              <w:t>radier</w:t>
            </w:r>
            <w:proofErr w:type="spellEnd"/>
            <w:r>
              <w:rPr>
                <w:rFonts w:ascii="Calibri" w:eastAsia="Calibri" w:hAnsi="Calibri" w:cs="Calibri"/>
              </w:rPr>
              <w:t xml:space="preserve">, tabiques, </w:t>
            </w:r>
            <w:r>
              <w:rPr>
                <w:rFonts w:ascii="Calibri" w:eastAsia="Calibri" w:hAnsi="Calibri" w:cs="Calibri"/>
              </w:rPr>
              <w:lastRenderedPageBreak/>
              <w:t>ampliaciones/obras menores</w:t>
            </w:r>
            <w:r>
              <w:rPr>
                <w:rFonts w:ascii="Calibri" w:eastAsia="Calibri" w:hAnsi="Calibri" w:cs="Calibri"/>
                <w:vertAlign w:val="superscript"/>
              </w:rPr>
              <w:footnoteReference w:id="14"/>
            </w:r>
            <w:r>
              <w:rPr>
                <w:rFonts w:ascii="Calibri" w:eastAsia="Calibri" w:hAnsi="Calibri" w:cs="Calibri"/>
              </w:rPr>
              <w:t xml:space="preserve">, pintura del local, instalación de servicios sanitarios, electricidad, agua y gas para la propiedad que se tenga para el funcionamiento del proyecto, sistema de refrigeración para transporte de alimentos fríos en vehículo de trabajo, otros similares. Incluye invernaderos, </w:t>
            </w:r>
            <w:proofErr w:type="spellStart"/>
            <w:r>
              <w:rPr>
                <w:rFonts w:ascii="Calibri" w:eastAsia="Calibri" w:hAnsi="Calibri" w:cs="Calibri"/>
              </w:rPr>
              <w:t>containers</w:t>
            </w:r>
            <w:proofErr w:type="spellEnd"/>
            <w:r>
              <w:rPr>
                <w:rFonts w:ascii="Calibri" w:eastAsia="Calibri" w:hAnsi="Calibri" w:cs="Calibri"/>
              </w:rPr>
              <w:t xml:space="preserve"> y otros similares, </w:t>
            </w:r>
            <w:r>
              <w:rPr>
                <w:color w:val="222222"/>
                <w:sz w:val="20"/>
                <w:szCs w:val="20"/>
                <w:highlight w:val="white"/>
              </w:rPr>
              <w:t>habilitación de espacios destinados al cuidado de niños, niñas e infantes.</w:t>
            </w:r>
          </w:p>
          <w:p w14:paraId="00000224" w14:textId="77777777" w:rsidR="00683FB2" w:rsidRDefault="00000000">
            <w:pPr>
              <w:rPr>
                <w:rFonts w:ascii="Calibri" w:eastAsia="Calibri" w:hAnsi="Calibri" w:cs="Calibri"/>
              </w:rPr>
            </w:pPr>
            <w:r>
              <w:rPr>
                <w:rFonts w:ascii="Calibri" w:eastAsia="Calibri" w:hAnsi="Calibri" w:cs="Calibri"/>
              </w:rPr>
              <w:t>Sólo se podrá financiar este ítem si el bien inmueble o vehículo, es de propiedad del beneficiario o se encuentre en calidad de comodatario o usufructuario o arrendatario o usuario autorizado. Para ello deberá presentar los documentos o certificados legales que acrediten tal condición:</w:t>
            </w:r>
          </w:p>
          <w:p w14:paraId="00000225" w14:textId="77777777" w:rsidR="00683FB2" w:rsidRDefault="00000000">
            <w:pPr>
              <w:rPr>
                <w:rFonts w:ascii="Calibri" w:eastAsia="Calibri" w:hAnsi="Calibri" w:cs="Calibri"/>
              </w:rPr>
            </w:pPr>
            <w:r>
              <w:rPr>
                <w:rFonts w:ascii="Calibri" w:eastAsia="Calibri" w:hAnsi="Calibri" w:cs="Calibri"/>
                <w:b/>
                <w:bCs/>
                <w:u w:val="single"/>
              </w:rPr>
              <w:t>Construcción de infraestructura:</w:t>
            </w:r>
            <w:r>
              <w:rPr>
                <w:rFonts w:ascii="Calibri" w:eastAsia="Calibri" w:hAnsi="Calibri" w:cs="Calibri"/>
              </w:rPr>
              <w:t xml:space="preserve"> Comprende el gasto asociado a la construcción de nuevos espacios físicos no existentes previos al proyecto por ejemplo:  levantar nuevos cimientos, construcción de techos, ampliaciones de obras civiles, ampliación de un área de servicio, construcción de bodegas, plantas de procesos u otro similar, entre otros u otros similares, siempre y cuando la construcción cuente con el permiso de la obra municipal respectivo, esta condición se verificará en la evaluación CER  </w:t>
            </w:r>
          </w:p>
          <w:p w14:paraId="00000226" w14:textId="77777777" w:rsidR="00683FB2" w:rsidRDefault="00000000">
            <w:pPr>
              <w:rPr>
                <w:rFonts w:ascii="Calibri" w:eastAsia="Calibri" w:hAnsi="Calibri" w:cs="Calibri"/>
              </w:rPr>
            </w:pPr>
            <w:r>
              <w:rPr>
                <w:rFonts w:ascii="Calibri" w:eastAsia="Calibri" w:hAnsi="Calibri" w:cs="Calibri"/>
              </w:rPr>
              <w:t>Este gasto se debe ejecutar como obra vendida y ser desarrollada dentro de los meses de ejecución del proyecto.</w:t>
            </w:r>
          </w:p>
          <w:p w14:paraId="00000227" w14:textId="77777777" w:rsidR="00683FB2" w:rsidRDefault="00000000">
            <w:pPr>
              <w:rPr>
                <w:rFonts w:ascii="Calibri" w:eastAsia="Calibri" w:hAnsi="Calibri" w:cs="Calibri"/>
              </w:rPr>
            </w:pPr>
            <w:r>
              <w:rPr>
                <w:rFonts w:ascii="Calibri" w:eastAsia="Calibri" w:hAnsi="Calibri" w:cs="Calibri"/>
              </w:rPr>
              <w:t>Tanto para el desarrollo de los ítems de habilitación de infraestructura como de construcción de infraestructura deberán cumplir con los siguientes requisitos:</w:t>
            </w:r>
          </w:p>
          <w:p w14:paraId="00000228" w14:textId="77777777" w:rsidR="00683FB2" w:rsidRDefault="00000000">
            <w:pPr>
              <w:numPr>
                <w:ilvl w:val="0"/>
                <w:numId w:val="4"/>
              </w:numPr>
              <w:ind w:left="399"/>
              <w:rPr>
                <w:rFonts w:ascii="Calibri" w:eastAsia="Calibri" w:hAnsi="Calibri" w:cs="Calibri"/>
              </w:rPr>
            </w:pPr>
            <w:r>
              <w:rPr>
                <w:rFonts w:ascii="Calibri" w:eastAsia="Calibri" w:hAnsi="Calibri" w:cs="Calibri"/>
                <w:b/>
                <w:bCs/>
              </w:rPr>
              <w:t>En caso de ser propietaria</w:t>
            </w:r>
            <w:r>
              <w:rPr>
                <w:rFonts w:ascii="Calibri" w:eastAsia="Calibri" w:hAnsi="Calibri" w:cs="Calibri"/>
              </w:rPr>
              <w:t>: Certificado de dominio vigente emitido por el Conservador de Bienes Raíces respectivo. La fecha de emisión de este certificado no podrá ser superior a 60 días de antigüedad, al momento de la postulación.</w:t>
            </w:r>
          </w:p>
          <w:p w14:paraId="00000229" w14:textId="77777777" w:rsidR="00683FB2" w:rsidRDefault="00000000">
            <w:pPr>
              <w:numPr>
                <w:ilvl w:val="0"/>
                <w:numId w:val="4"/>
              </w:numPr>
              <w:ind w:left="399"/>
              <w:rPr>
                <w:rFonts w:ascii="Calibri" w:eastAsia="Calibri" w:hAnsi="Calibri" w:cs="Calibri"/>
              </w:rPr>
            </w:pPr>
            <w:r>
              <w:rPr>
                <w:rFonts w:ascii="Calibri" w:eastAsia="Calibri" w:hAnsi="Calibri" w:cs="Calibri"/>
                <w:b/>
                <w:bCs/>
              </w:rPr>
              <w:t>En caso de ser usufructuaria</w:t>
            </w:r>
            <w:r>
              <w:rPr>
                <w:rFonts w:ascii="Calibri" w:eastAsia="Calibri" w:hAnsi="Calibri" w:cs="Calibri"/>
              </w:rPr>
              <w:t>: Certificado de hipotecas y gravámenes emitido por el Conservador de Bienes Raíces respectivo. La fecha de emisión de este certificado no podrá ser superior a 60 días de antigüedad, al momento de la postulación.</w:t>
            </w:r>
          </w:p>
          <w:p w14:paraId="0000022A" w14:textId="77777777" w:rsidR="00683FB2" w:rsidRDefault="00000000">
            <w:pPr>
              <w:numPr>
                <w:ilvl w:val="0"/>
                <w:numId w:val="4"/>
              </w:numPr>
              <w:ind w:left="399"/>
              <w:rPr>
                <w:rFonts w:ascii="Calibri" w:eastAsia="Calibri" w:hAnsi="Calibri" w:cs="Calibri"/>
              </w:rPr>
            </w:pPr>
            <w:r>
              <w:rPr>
                <w:rFonts w:ascii="Calibri" w:eastAsia="Calibri" w:hAnsi="Calibri" w:cs="Calibri"/>
                <w:b/>
                <w:bCs/>
              </w:rPr>
              <w:t>En caso de ser comodataria:</w:t>
            </w:r>
            <w:r>
              <w:rPr>
                <w:rFonts w:ascii="Calibri" w:eastAsia="Calibri" w:hAnsi="Calibri" w:cs="Calibri"/>
              </w:rPr>
              <w:t xml:space="preserve"> Copia del contrato de comodato que acredite su actual condición de comodataria.</w:t>
            </w:r>
          </w:p>
          <w:p w14:paraId="0000022B" w14:textId="77777777" w:rsidR="00683FB2" w:rsidRDefault="00000000">
            <w:pPr>
              <w:numPr>
                <w:ilvl w:val="0"/>
                <w:numId w:val="20"/>
              </w:numPr>
              <w:ind w:left="399"/>
              <w:rPr>
                <w:rFonts w:ascii="Calibri" w:eastAsia="Calibri" w:hAnsi="Calibri" w:cs="Calibri"/>
              </w:rPr>
            </w:pPr>
            <w:r>
              <w:rPr>
                <w:rFonts w:ascii="Calibri" w:eastAsia="Calibri" w:hAnsi="Calibri" w:cs="Calibri"/>
                <w:b/>
                <w:bCs/>
              </w:rPr>
              <w:t>En caso de ser arrendataria</w:t>
            </w:r>
            <w:r>
              <w:rPr>
                <w:rFonts w:ascii="Calibri" w:eastAsia="Calibri" w:hAnsi="Calibri" w:cs="Calibri"/>
              </w:rPr>
              <w:t>: Copia del contrato de arriendo que acredite su actual condición de arrendataria.</w:t>
            </w:r>
          </w:p>
          <w:p w14:paraId="0000022C" w14:textId="77777777" w:rsidR="00683FB2" w:rsidRDefault="00000000">
            <w:pPr>
              <w:numPr>
                <w:ilvl w:val="0"/>
                <w:numId w:val="22"/>
              </w:numPr>
              <w:ind w:left="399"/>
              <w:rPr>
                <w:rFonts w:ascii="Calibri" w:eastAsia="Calibri" w:hAnsi="Calibri" w:cs="Calibri"/>
              </w:rPr>
            </w:pPr>
            <w:r>
              <w:rPr>
                <w:rFonts w:ascii="Calibri" w:eastAsia="Calibri" w:hAnsi="Calibri" w:cs="Calibri"/>
                <w:b/>
                <w:bCs/>
              </w:rPr>
              <w:t>En caso de ser usuaria autorizada de la propiedad:</w:t>
            </w:r>
            <w:r>
              <w:rPr>
                <w:rFonts w:ascii="Calibri" w:eastAsia="Calibri" w:hAnsi="Calibri" w:cs="Calibri"/>
              </w:rPr>
              <w:t xml:space="preserve"> Documento en donde conste la autorización del uso por el propietario (por ejemplo, autorización notarial propietario del inmueble) o por quien tenga la facultad de realizarlo por ejemplo autorización notarial del propietario del inmueble, decreto de concesión, entre otros.</w:t>
            </w:r>
          </w:p>
          <w:p w14:paraId="0000022D" w14:textId="77777777" w:rsidR="00683FB2" w:rsidRDefault="00000000">
            <w:pPr>
              <w:rPr>
                <w:rFonts w:ascii="Calibri" w:eastAsia="Calibri" w:hAnsi="Calibri" w:cs="Calibri"/>
              </w:rPr>
            </w:pPr>
            <w:r>
              <w:rPr>
                <w:rFonts w:ascii="Calibri" w:eastAsia="Calibri" w:hAnsi="Calibri" w:cs="Calibri"/>
              </w:rPr>
              <w:t>En los casos en que el inmueble sea de la sociedad conyugal o patrimonio reservado del cónyuge, se deberá acompañar copia de inscripción con vigencia de propiedad y certificado de matrimonio.</w:t>
            </w:r>
          </w:p>
          <w:p w14:paraId="0000022E" w14:textId="77777777" w:rsidR="00683FB2" w:rsidRDefault="00000000">
            <w:pPr>
              <w:rPr>
                <w:rFonts w:ascii="Calibri" w:eastAsia="Calibri" w:hAnsi="Calibri" w:cs="Calibri"/>
              </w:rPr>
            </w:pPr>
            <w:r>
              <w:rPr>
                <w:rFonts w:ascii="Calibri" w:eastAsia="Calibri" w:hAnsi="Calibri" w:cs="Calibri"/>
              </w:rPr>
              <w:t xml:space="preserve">En los casos de que el inmueble sea parte de una comunidad se requerirá autorización notarial del/ o </w:t>
            </w:r>
            <w:proofErr w:type="gramStart"/>
            <w:r>
              <w:rPr>
                <w:rFonts w:ascii="Calibri" w:eastAsia="Calibri" w:hAnsi="Calibri" w:cs="Calibri"/>
              </w:rPr>
              <w:t>los comunero</w:t>
            </w:r>
            <w:proofErr w:type="gramEnd"/>
            <w:r>
              <w:rPr>
                <w:rFonts w:ascii="Calibri" w:eastAsia="Calibri" w:hAnsi="Calibri" w:cs="Calibri"/>
              </w:rPr>
              <w:t>/s no beneficiarios. (Aplicable a Acuerdo de Unión Civil, con régimen de Comunidad).</w:t>
            </w:r>
          </w:p>
          <w:p w14:paraId="0000022F" w14:textId="77777777" w:rsidR="00683FB2" w:rsidRDefault="00000000">
            <w:pPr>
              <w:rPr>
                <w:rFonts w:ascii="Calibri" w:eastAsia="Calibri" w:hAnsi="Calibri" w:cs="Calibri"/>
                <w:b/>
                <w:bCs/>
              </w:rPr>
            </w:pPr>
            <w:r>
              <w:rPr>
                <w:rFonts w:ascii="Calibri" w:eastAsia="Calibri" w:hAnsi="Calibri" w:cs="Calibri"/>
                <w:b/>
                <w:bCs/>
              </w:rPr>
              <w:t>Nota:</w:t>
            </w:r>
            <w:r>
              <w:rPr>
                <w:rFonts w:ascii="Calibri" w:eastAsia="Calibri" w:hAnsi="Calibri" w:cs="Calibri"/>
              </w:rPr>
              <w:t xml:space="preserve"> Deberá presentar al momento del CER presencial todos los documentos que acrediten dichas condiciones, en caso contrario el CER podrá modificar y ajustar el presupuesto o eliminar el ítem de financiamiento.</w:t>
            </w:r>
          </w:p>
        </w:tc>
      </w:tr>
    </w:tbl>
    <w:p w14:paraId="00000230" w14:textId="77777777" w:rsidR="00683FB2" w:rsidRDefault="00683FB2"/>
    <w:tbl>
      <w:tblPr>
        <w:tblStyle w:val="afffffffffc"/>
        <w:tblW w:w="1039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5"/>
        <w:gridCol w:w="8550"/>
      </w:tblGrid>
      <w:tr w:rsidR="00683FB2" w14:paraId="12ABBC52" w14:textId="77777777">
        <w:trPr>
          <w:cantSplit/>
          <w:trHeight w:val="220"/>
          <w:tblHeader/>
        </w:trPr>
        <w:tc>
          <w:tcPr>
            <w:tcW w:w="10395" w:type="dxa"/>
            <w:gridSpan w:val="2"/>
            <w:tcBorders>
              <w:top w:val="single" w:sz="4" w:space="0" w:color="000000"/>
              <w:left w:val="single" w:sz="4" w:space="0" w:color="000000"/>
              <w:bottom w:val="single" w:sz="4" w:space="0" w:color="000000"/>
              <w:right w:val="single" w:sz="4" w:space="0" w:color="000000"/>
            </w:tcBorders>
            <w:shd w:val="clear" w:color="auto" w:fill="C5E0B3"/>
            <w:vAlign w:val="center"/>
          </w:tcPr>
          <w:p w14:paraId="00000231" w14:textId="77777777" w:rsidR="00683FB2" w:rsidRDefault="00000000">
            <w:pPr>
              <w:rPr>
                <w:rFonts w:ascii="Calibri" w:eastAsia="Calibri" w:hAnsi="Calibri" w:cs="Calibri"/>
                <w:b/>
                <w:bCs/>
              </w:rPr>
            </w:pPr>
            <w:r>
              <w:rPr>
                <w:rFonts w:ascii="Calibri" w:eastAsia="Calibri" w:hAnsi="Calibri" w:cs="Calibri"/>
                <w:b/>
                <w:bCs/>
              </w:rPr>
              <w:t>CATEGORÍA: CAPITAL DE TRABAJO</w:t>
            </w:r>
          </w:p>
        </w:tc>
      </w:tr>
      <w:tr w:rsidR="00683FB2" w14:paraId="61645BC5" w14:textId="77777777">
        <w:trPr>
          <w:trHeight w:val="276"/>
        </w:trPr>
        <w:tc>
          <w:tcPr>
            <w:tcW w:w="1845" w:type="dxa"/>
            <w:shd w:val="clear" w:color="auto" w:fill="C5E0B3"/>
            <w:vAlign w:val="center"/>
          </w:tcPr>
          <w:p w14:paraId="00000233" w14:textId="77777777" w:rsidR="00683FB2" w:rsidRDefault="00000000">
            <w:pPr>
              <w:rPr>
                <w:rFonts w:ascii="Calibri" w:eastAsia="Calibri" w:hAnsi="Calibri" w:cs="Calibri"/>
                <w:b/>
                <w:bCs/>
              </w:rPr>
            </w:pPr>
            <w:r>
              <w:rPr>
                <w:rFonts w:ascii="Calibri" w:eastAsia="Calibri" w:hAnsi="Calibri" w:cs="Calibri"/>
                <w:b/>
                <w:bCs/>
              </w:rPr>
              <w:t>ITEM</w:t>
            </w:r>
          </w:p>
        </w:tc>
        <w:tc>
          <w:tcPr>
            <w:tcW w:w="8550" w:type="dxa"/>
            <w:shd w:val="clear" w:color="auto" w:fill="C5E0B3"/>
            <w:vAlign w:val="center"/>
          </w:tcPr>
          <w:p w14:paraId="00000234" w14:textId="77777777" w:rsidR="00683FB2" w:rsidRDefault="00000000">
            <w:pPr>
              <w:rPr>
                <w:rFonts w:ascii="Calibri" w:eastAsia="Calibri" w:hAnsi="Calibri" w:cs="Calibri"/>
                <w:b/>
                <w:bCs/>
              </w:rPr>
            </w:pPr>
            <w:r>
              <w:rPr>
                <w:rFonts w:ascii="Calibri" w:eastAsia="Calibri" w:hAnsi="Calibri" w:cs="Calibri"/>
                <w:b/>
                <w:bCs/>
              </w:rPr>
              <w:t>SUB ITEM / DESCRIPCIÓN</w:t>
            </w:r>
          </w:p>
        </w:tc>
      </w:tr>
      <w:tr w:rsidR="00683FB2" w14:paraId="6221876E" w14:textId="77777777">
        <w:trPr>
          <w:trHeight w:val="1381"/>
        </w:trPr>
        <w:tc>
          <w:tcPr>
            <w:tcW w:w="1845" w:type="dxa"/>
          </w:tcPr>
          <w:p w14:paraId="00000235" w14:textId="77777777" w:rsidR="00683FB2" w:rsidRDefault="00000000">
            <w:pPr>
              <w:rPr>
                <w:rFonts w:ascii="Calibri" w:eastAsia="Calibri" w:hAnsi="Calibri" w:cs="Calibri"/>
                <w:b/>
                <w:bCs/>
              </w:rPr>
            </w:pPr>
            <w:r>
              <w:rPr>
                <w:rFonts w:ascii="Calibri" w:eastAsia="Calibri" w:hAnsi="Calibri" w:cs="Calibri"/>
                <w:b/>
                <w:bCs/>
              </w:rPr>
              <w:t>Remuneraciones y honorarios:</w:t>
            </w:r>
          </w:p>
        </w:tc>
        <w:tc>
          <w:tcPr>
            <w:tcW w:w="8550" w:type="dxa"/>
          </w:tcPr>
          <w:p w14:paraId="00000236" w14:textId="77777777" w:rsidR="00683FB2" w:rsidRDefault="00000000">
            <w:pPr>
              <w:rPr>
                <w:rFonts w:ascii="Calibri" w:eastAsia="Calibri" w:hAnsi="Calibri" w:cs="Calibri"/>
              </w:rPr>
            </w:pPr>
            <w:r>
              <w:rPr>
                <w:rFonts w:ascii="Calibri" w:eastAsia="Calibri" w:hAnsi="Calibri" w:cs="Calibri"/>
              </w:rPr>
              <w:t xml:space="preserve">En el caso que el proyecto contemple remuneraciones, se debe adjuntar contrato, liquidaciones de sueldo y formulario de imposiciones debidamente pagadas, las cuales nunca podrán contemplar las remuneraciones del/los beneficiarios (cónyuge o conviviente civil, hijos/as y parientes por consanguinidad hasta tercer grado inclusive (hijos/as, padres, abuelos/as y hermanos/as) y segundo de afinidad, así como tampoco de los socios(as) de asociaciones gremiales, empresariales o </w:t>
            </w:r>
            <w:proofErr w:type="spellStart"/>
            <w:r>
              <w:rPr>
                <w:rFonts w:ascii="Calibri" w:eastAsia="Calibri" w:hAnsi="Calibri" w:cs="Calibri"/>
              </w:rPr>
              <w:t>ss</w:t>
            </w:r>
            <w:proofErr w:type="spellEnd"/>
            <w:r>
              <w:rPr>
                <w:rFonts w:ascii="Calibri" w:eastAsia="Calibri" w:hAnsi="Calibri" w:cs="Calibri"/>
              </w:rPr>
              <w:t xml:space="preserve"> de empresarios(as), o lo que indiquen las bases de la convocatoria en relación al grado de afinidad y consanguinidad.</w:t>
            </w:r>
          </w:p>
          <w:p w14:paraId="00000237" w14:textId="77777777" w:rsidR="00683FB2" w:rsidRDefault="00000000">
            <w:pPr>
              <w:rPr>
                <w:rFonts w:ascii="Calibri" w:eastAsia="Calibri" w:hAnsi="Calibri" w:cs="Calibri"/>
              </w:rPr>
            </w:pPr>
            <w:r>
              <w:rPr>
                <w:rFonts w:ascii="Calibri" w:eastAsia="Calibri" w:hAnsi="Calibri" w:cs="Calibri"/>
              </w:rPr>
              <w:t xml:space="preserve">En el caso que se rindan gastos en este ítem, se deberá incorporar la declaración jurada de no consanguinidad disponible en Anexo </w:t>
            </w:r>
            <w:proofErr w:type="spellStart"/>
            <w:r>
              <w:rPr>
                <w:rFonts w:ascii="Calibri" w:eastAsia="Calibri" w:hAnsi="Calibri" w:cs="Calibri"/>
              </w:rPr>
              <w:t>N°</w:t>
            </w:r>
            <w:proofErr w:type="spellEnd"/>
            <w:r>
              <w:rPr>
                <w:rFonts w:ascii="Calibri" w:eastAsia="Calibri" w:hAnsi="Calibri" w:cs="Calibri"/>
              </w:rPr>
              <w:t xml:space="preserve"> 4.</w:t>
            </w:r>
          </w:p>
          <w:p w14:paraId="00000238" w14:textId="77777777" w:rsidR="00683FB2" w:rsidRDefault="00000000">
            <w:pPr>
              <w:rPr>
                <w:rFonts w:ascii="Calibri" w:eastAsia="Calibri" w:hAnsi="Calibri" w:cs="Calibri"/>
              </w:rPr>
            </w:pPr>
            <w:r>
              <w:rPr>
                <w:rFonts w:ascii="Calibri" w:eastAsia="Calibri" w:hAnsi="Calibri" w:cs="Calibri"/>
              </w:rPr>
              <w:t xml:space="preserve">En caso de que el proyecto contemple honorarios, nunca podrá contemplar boletas del/la cónyuge, conviviente civil o de los beneficiario/a(s), así como de los hijos/as y parientes por consanguinidad hasta el tercer grado inclusive y segundo de afinidad del/los beneficiarios, así como tampoco de los socios(as) de asociaciones gremiales, empresariales o grupos de empresarios(as), o lo que indiquen las bases del instrumento </w:t>
            </w:r>
            <w:proofErr w:type="gramStart"/>
            <w:r>
              <w:rPr>
                <w:rFonts w:ascii="Calibri" w:eastAsia="Calibri" w:hAnsi="Calibri" w:cs="Calibri"/>
              </w:rPr>
              <w:t>en relación al</w:t>
            </w:r>
            <w:proofErr w:type="gramEnd"/>
            <w:r>
              <w:rPr>
                <w:rFonts w:ascii="Calibri" w:eastAsia="Calibri" w:hAnsi="Calibri" w:cs="Calibri"/>
              </w:rPr>
              <w:t xml:space="preserve"> grado de afinidad y consanguinidad.</w:t>
            </w:r>
          </w:p>
          <w:p w14:paraId="00000239" w14:textId="77777777" w:rsidR="00683FB2" w:rsidRDefault="00000000">
            <w:pPr>
              <w:rPr>
                <w:rFonts w:ascii="Calibri" w:eastAsia="Calibri" w:hAnsi="Calibri" w:cs="Calibri"/>
              </w:rPr>
            </w:pPr>
            <w:r>
              <w:rPr>
                <w:rFonts w:ascii="Calibri" w:eastAsia="Calibri" w:hAnsi="Calibri" w:cs="Calibri"/>
              </w:rPr>
              <w:t>En el caso de la Empresa Individual de Responsabilidad Limitada (EIRL), no podrán pagarse remuneraciones al titular de la EIRL.</w:t>
            </w:r>
          </w:p>
          <w:p w14:paraId="0000023A" w14:textId="77777777" w:rsidR="00683FB2" w:rsidRDefault="00000000">
            <w:pPr>
              <w:rPr>
                <w:rFonts w:ascii="Calibri" w:eastAsia="Calibri" w:hAnsi="Calibri" w:cs="Calibri"/>
              </w:rPr>
            </w:pPr>
            <w:r>
              <w:rPr>
                <w:rFonts w:ascii="Calibri" w:eastAsia="Calibri" w:hAnsi="Calibri" w:cs="Calibri"/>
              </w:rPr>
              <w:t>Podrán ser objeto de cofinanciamiento de Sercotec, aquellas remuneraciones y honorarios correspondientes a contrataciones suscritas según plazos establecidos en reglamento o bases del instrumento que se postule.</w:t>
            </w:r>
          </w:p>
          <w:p w14:paraId="0000023B" w14:textId="77777777" w:rsidR="00683FB2" w:rsidRDefault="00000000">
            <w:pPr>
              <w:rPr>
                <w:rFonts w:ascii="Calibri" w:eastAsia="Calibri" w:hAnsi="Calibri" w:cs="Calibri"/>
              </w:rPr>
            </w:pPr>
            <w:r>
              <w:rPr>
                <w:rFonts w:ascii="Calibri" w:eastAsia="Calibri" w:hAnsi="Calibri" w:cs="Calibri"/>
              </w:rPr>
              <w:t>Para el cálculo del cofinanciamiento de Sercotec, se considerará el Total Imponible de la liquidación de sueldo. Excepcionalmente para los instrumentos de Barrios Comerciales se considera el Total Haberes y para aquellos casos especiales en que el reglamento o bases lo establezcan.</w:t>
            </w:r>
          </w:p>
          <w:p w14:paraId="0000023C" w14:textId="77777777" w:rsidR="00683FB2" w:rsidRDefault="00000000">
            <w:pPr>
              <w:rPr>
                <w:rFonts w:ascii="Calibri" w:eastAsia="Calibri" w:hAnsi="Calibri" w:cs="Calibri"/>
              </w:rPr>
            </w:pPr>
            <w:r>
              <w:rPr>
                <w:rFonts w:ascii="Calibri" w:eastAsia="Calibri" w:hAnsi="Calibri" w:cs="Calibri"/>
              </w:rPr>
              <w:t>Para el caso de remuneraciones y honorarios se puede ejecutar hasta un 15% del subsidio, sujeto a validación del Comité CER.</w:t>
            </w:r>
          </w:p>
        </w:tc>
      </w:tr>
      <w:tr w:rsidR="00683FB2" w14:paraId="580D2C03" w14:textId="77777777">
        <w:trPr>
          <w:trHeight w:val="765"/>
        </w:trPr>
        <w:tc>
          <w:tcPr>
            <w:tcW w:w="1845" w:type="dxa"/>
          </w:tcPr>
          <w:p w14:paraId="0000023D" w14:textId="77777777" w:rsidR="00683FB2" w:rsidRDefault="00000000">
            <w:pPr>
              <w:rPr>
                <w:rFonts w:ascii="Calibri" w:eastAsia="Calibri" w:hAnsi="Calibri" w:cs="Calibri"/>
                <w:b/>
                <w:bCs/>
              </w:rPr>
            </w:pPr>
            <w:r>
              <w:rPr>
                <w:rFonts w:ascii="Calibri" w:eastAsia="Calibri" w:hAnsi="Calibri" w:cs="Calibri"/>
                <w:b/>
                <w:bCs/>
              </w:rPr>
              <w:t>Arriendo</w:t>
            </w:r>
          </w:p>
        </w:tc>
        <w:tc>
          <w:tcPr>
            <w:tcW w:w="8550" w:type="dxa"/>
          </w:tcPr>
          <w:p w14:paraId="0000023E" w14:textId="77777777" w:rsidR="00683FB2" w:rsidRDefault="00000000">
            <w:pPr>
              <w:rPr>
                <w:rFonts w:ascii="Calibri" w:eastAsia="Calibri" w:hAnsi="Calibri" w:cs="Calibri"/>
              </w:rPr>
            </w:pPr>
            <w:r>
              <w:rPr>
                <w:rFonts w:ascii="Calibri" w:eastAsia="Calibri" w:hAnsi="Calibri" w:cs="Calibri"/>
              </w:rPr>
              <w:t>En el caso que el proyecto contemple arriendos, suscritos según plazos establecidos en reglamento o bases del instrumento que se postule, en la primera rendición de dicho gasto, se deberá acompañar el comprobante de pago y una copia del contrato de arrendamiento cuya firma se encuentre autorizada ante notario</w:t>
            </w:r>
            <w:r>
              <w:rPr>
                <w:rFonts w:ascii="Calibri" w:eastAsia="Calibri" w:hAnsi="Calibri" w:cs="Calibri"/>
                <w:vertAlign w:val="superscript"/>
              </w:rPr>
              <w:footnoteReference w:id="15"/>
            </w:r>
            <w:r>
              <w:rPr>
                <w:rFonts w:ascii="Calibri" w:eastAsia="Calibri" w:hAnsi="Calibri" w:cs="Calibri"/>
              </w:rPr>
              <w:t xml:space="preserve">. En las siguientes rendiciones, se deberá rendir solo con el comprobante de pago. Se prohíbe el arrendamiento de bienes propios o bienes del cónyuge, conviviente civil del o los beneficiarios, así como de los hijos/as y parientes por consanguinidad hasta tercer grado inclusive de los beneficiarios y segundo de afinidad, así como tampoco de los socios(as) de asociaciones gremiales, empresariales o grupos de empresarios(as) o lo que indique las bases del instrumento </w:t>
            </w:r>
            <w:proofErr w:type="gramStart"/>
            <w:r>
              <w:rPr>
                <w:rFonts w:ascii="Calibri" w:eastAsia="Calibri" w:hAnsi="Calibri" w:cs="Calibri"/>
              </w:rPr>
              <w:t>en relación al</w:t>
            </w:r>
            <w:proofErr w:type="gramEnd"/>
            <w:r>
              <w:rPr>
                <w:rFonts w:ascii="Calibri" w:eastAsia="Calibri" w:hAnsi="Calibri" w:cs="Calibri"/>
              </w:rPr>
              <w:t xml:space="preserve"> grado de afinidad y consanguinidad.</w:t>
            </w:r>
          </w:p>
          <w:p w14:paraId="0000023F" w14:textId="77777777" w:rsidR="00683FB2" w:rsidRDefault="00000000">
            <w:pPr>
              <w:rPr>
                <w:rFonts w:ascii="Calibri" w:eastAsia="Calibri" w:hAnsi="Calibri" w:cs="Calibri"/>
              </w:rPr>
            </w:pPr>
            <w:r>
              <w:rPr>
                <w:rFonts w:ascii="Calibri" w:eastAsia="Calibri" w:hAnsi="Calibri" w:cs="Calibri"/>
              </w:rPr>
              <w:t xml:space="preserve">En el caso que se rindan gastos en este ítem, se deberá incorporar la declaración jurada de no consanguinidad disponible en el Anexo </w:t>
            </w:r>
            <w:proofErr w:type="spellStart"/>
            <w:r>
              <w:rPr>
                <w:rFonts w:ascii="Calibri" w:eastAsia="Calibri" w:hAnsi="Calibri" w:cs="Calibri"/>
              </w:rPr>
              <w:t>N°</w:t>
            </w:r>
            <w:proofErr w:type="spellEnd"/>
            <w:r>
              <w:rPr>
                <w:rFonts w:ascii="Calibri" w:eastAsia="Calibri" w:hAnsi="Calibri" w:cs="Calibri"/>
              </w:rPr>
              <w:t xml:space="preserve"> 4.</w:t>
            </w:r>
          </w:p>
        </w:tc>
      </w:tr>
      <w:tr w:rsidR="00683FB2" w14:paraId="0C5E475C" w14:textId="77777777">
        <w:trPr>
          <w:trHeight w:val="765"/>
        </w:trPr>
        <w:tc>
          <w:tcPr>
            <w:tcW w:w="1845" w:type="dxa"/>
          </w:tcPr>
          <w:p w14:paraId="00000240" w14:textId="77777777" w:rsidR="00683FB2" w:rsidRDefault="00000000">
            <w:pPr>
              <w:rPr>
                <w:rFonts w:ascii="Calibri" w:eastAsia="Calibri" w:hAnsi="Calibri" w:cs="Calibri"/>
                <w:b/>
                <w:bCs/>
              </w:rPr>
            </w:pPr>
            <w:r>
              <w:rPr>
                <w:rFonts w:ascii="Calibri" w:eastAsia="Calibri" w:hAnsi="Calibri" w:cs="Calibri"/>
                <w:b/>
                <w:bCs/>
              </w:rPr>
              <w:lastRenderedPageBreak/>
              <w:t>Materias primas y materiales</w:t>
            </w:r>
          </w:p>
        </w:tc>
        <w:tc>
          <w:tcPr>
            <w:tcW w:w="8550" w:type="dxa"/>
          </w:tcPr>
          <w:p w14:paraId="00000241" w14:textId="77777777" w:rsidR="00683FB2" w:rsidRDefault="00000000">
            <w:pPr>
              <w:rPr>
                <w:rFonts w:ascii="Calibri" w:eastAsia="Calibri" w:hAnsi="Calibri" w:cs="Calibri"/>
              </w:rPr>
            </w:pPr>
            <w:r>
              <w:rPr>
                <w:rFonts w:ascii="Calibri" w:eastAsia="Calibri" w:hAnsi="Calibri" w:cs="Calibri"/>
              </w:rPr>
              <w:t>En caso de que el proyecto contemple materias primas y materiales y/o mercadería, éstas deberán estar relacionadas al giro del negocio y del proyecto postulado, la documentación de respaldo corresponde a la Factura de compra.</w:t>
            </w:r>
          </w:p>
        </w:tc>
      </w:tr>
      <w:tr w:rsidR="00683FB2" w14:paraId="17E446DA" w14:textId="77777777">
        <w:trPr>
          <w:trHeight w:val="765"/>
        </w:trPr>
        <w:tc>
          <w:tcPr>
            <w:tcW w:w="1845" w:type="dxa"/>
          </w:tcPr>
          <w:p w14:paraId="00000242" w14:textId="77777777" w:rsidR="00683FB2" w:rsidRDefault="00000000">
            <w:pPr>
              <w:rPr>
                <w:rFonts w:ascii="Calibri" w:eastAsia="Calibri" w:hAnsi="Calibri" w:cs="Calibri"/>
                <w:b/>
                <w:bCs/>
              </w:rPr>
            </w:pPr>
            <w:r>
              <w:rPr>
                <w:rFonts w:ascii="Calibri" w:eastAsia="Calibri" w:hAnsi="Calibri" w:cs="Calibri"/>
                <w:b/>
                <w:bCs/>
              </w:rPr>
              <w:t>Capital de Trabajo de la Organización</w:t>
            </w:r>
          </w:p>
        </w:tc>
        <w:tc>
          <w:tcPr>
            <w:tcW w:w="8550" w:type="dxa"/>
          </w:tcPr>
          <w:p w14:paraId="00000243" w14:textId="77777777" w:rsidR="00683FB2" w:rsidRDefault="00000000">
            <w:pPr>
              <w:ind w:left="64"/>
              <w:rPr>
                <w:rFonts w:ascii="Calibri" w:eastAsia="Calibri" w:hAnsi="Calibri" w:cs="Calibri"/>
              </w:rPr>
            </w:pPr>
            <w:r>
              <w:rPr>
                <w:rFonts w:ascii="Calibri" w:eastAsia="Calibri" w:hAnsi="Calibri" w:cs="Calibri"/>
                <w:b/>
                <w:bCs/>
              </w:rPr>
              <w:t>Materias primas y materiales:</w:t>
            </w:r>
            <w:r>
              <w:rPr>
                <w:rFonts w:ascii="Calibri" w:eastAsia="Calibri" w:hAnsi="Calibri" w:cs="Calibri"/>
              </w:rPr>
              <w:t xml:space="preserve"> Comprende los gastos referidos a todos los materiales e insumos asociados a la creación de envases, embalajes y etiquetas eco sustentables.</w:t>
            </w:r>
          </w:p>
          <w:p w14:paraId="00000244" w14:textId="77777777" w:rsidR="00683FB2" w:rsidRDefault="00000000">
            <w:pPr>
              <w:ind w:left="64"/>
              <w:rPr>
                <w:rFonts w:ascii="Calibri" w:eastAsia="Calibri" w:hAnsi="Calibri" w:cs="Calibri"/>
              </w:rPr>
            </w:pPr>
            <w:r>
              <w:rPr>
                <w:rFonts w:ascii="Calibri" w:eastAsia="Calibri" w:hAnsi="Calibri" w:cs="Calibri"/>
              </w:rPr>
              <w:t xml:space="preserve">Recambio de envases, insumos y artículos para </w:t>
            </w:r>
            <w:proofErr w:type="spellStart"/>
            <w:r>
              <w:rPr>
                <w:rFonts w:ascii="Calibri" w:eastAsia="Calibri" w:hAnsi="Calibri" w:cs="Calibri"/>
              </w:rPr>
              <w:t>delivery</w:t>
            </w:r>
            <w:proofErr w:type="spellEnd"/>
            <w:r>
              <w:rPr>
                <w:rFonts w:ascii="Calibri" w:eastAsia="Calibri" w:hAnsi="Calibri" w:cs="Calibri"/>
              </w:rPr>
              <w:t xml:space="preserve"> (cubiertos, platos, envases, vasos, entre otros.) de un solo uso por envases reciclables o eco amigables según normativa vigente del Ministerio del Medioambiente.</w:t>
            </w:r>
          </w:p>
          <w:p w14:paraId="00000245" w14:textId="77777777" w:rsidR="00683FB2" w:rsidRDefault="00000000">
            <w:pPr>
              <w:ind w:left="64"/>
              <w:rPr>
                <w:rFonts w:ascii="Calibri" w:eastAsia="Calibri" w:hAnsi="Calibri" w:cs="Calibri"/>
              </w:rPr>
            </w:pPr>
            <w:r>
              <w:rPr>
                <w:rFonts w:ascii="Calibri" w:eastAsia="Calibri" w:hAnsi="Calibri" w:cs="Calibri"/>
              </w:rPr>
              <w:t>Dentro de este sub ítem se incluye el gasto asociado a servicios de flete para traslado de los bienes desde el domicilio del proveedor hasta el lugar en donde serán ubicados para ejecución del proyecto.</w:t>
            </w:r>
          </w:p>
          <w:p w14:paraId="00000246" w14:textId="77777777" w:rsidR="00683FB2" w:rsidRDefault="00000000">
            <w:pPr>
              <w:ind w:left="64"/>
              <w:rPr>
                <w:rFonts w:ascii="Calibri" w:eastAsia="Calibri" w:hAnsi="Calibri" w:cs="Calibri"/>
              </w:rPr>
            </w:pPr>
            <w:r>
              <w:rPr>
                <w:rFonts w:ascii="Calibri" w:eastAsia="Calibri" w:hAnsi="Calibri" w:cs="Calibri"/>
              </w:rPr>
              <w:t>Se excluye el pago de servicio de flete a alguno de los socios/as, representantes legales o de sus respectivos cónyuges, familiares por consanguinidad y afinidad hasta el segundo grado inclusive (hijos, padre, madre y hermanos).</w:t>
            </w:r>
          </w:p>
          <w:p w14:paraId="00000247" w14:textId="77777777" w:rsidR="00683FB2" w:rsidRDefault="00000000">
            <w:pPr>
              <w:ind w:left="64"/>
              <w:rPr>
                <w:rFonts w:ascii="Calibri" w:eastAsia="Calibri" w:hAnsi="Calibri" w:cs="Calibri"/>
              </w:rPr>
            </w:pPr>
            <w:r>
              <w:rPr>
                <w:rFonts w:ascii="Calibri" w:eastAsia="Calibri" w:hAnsi="Calibri" w:cs="Calibri"/>
              </w:rPr>
              <w:t xml:space="preserve">Ver Anexo </w:t>
            </w:r>
            <w:proofErr w:type="spellStart"/>
            <w:r>
              <w:rPr>
                <w:rFonts w:ascii="Calibri" w:eastAsia="Calibri" w:hAnsi="Calibri" w:cs="Calibri"/>
              </w:rPr>
              <w:t>N°</w:t>
            </w:r>
            <w:proofErr w:type="spellEnd"/>
            <w:r>
              <w:rPr>
                <w:rFonts w:ascii="Calibri" w:eastAsia="Calibri" w:hAnsi="Calibri" w:cs="Calibri"/>
              </w:rPr>
              <w:t xml:space="preserve"> 4: Declaración Jurada de No Consanguinidad en la rendición de gastos.</w:t>
            </w:r>
          </w:p>
        </w:tc>
      </w:tr>
      <w:tr w:rsidR="00683FB2" w14:paraId="3BE603FE" w14:textId="77777777">
        <w:trPr>
          <w:trHeight w:val="765"/>
        </w:trPr>
        <w:tc>
          <w:tcPr>
            <w:tcW w:w="1845" w:type="dxa"/>
          </w:tcPr>
          <w:p w14:paraId="00000248" w14:textId="77777777" w:rsidR="00683FB2" w:rsidRDefault="00000000">
            <w:pPr>
              <w:rPr>
                <w:rFonts w:ascii="Calibri" w:eastAsia="Calibri" w:hAnsi="Calibri" w:cs="Calibri"/>
                <w:b/>
                <w:bCs/>
              </w:rPr>
            </w:pPr>
            <w:r>
              <w:rPr>
                <w:rFonts w:ascii="Calibri" w:eastAsia="Calibri" w:hAnsi="Calibri" w:cs="Calibri"/>
                <w:b/>
                <w:bCs/>
              </w:rPr>
              <w:t>Servicios y/o consumos generales</w:t>
            </w:r>
          </w:p>
        </w:tc>
        <w:tc>
          <w:tcPr>
            <w:tcW w:w="8550" w:type="dxa"/>
          </w:tcPr>
          <w:p w14:paraId="00000249" w14:textId="77777777" w:rsidR="00683FB2" w:rsidRDefault="00000000">
            <w:pPr>
              <w:ind w:left="64"/>
              <w:rPr>
                <w:rFonts w:ascii="Calibri" w:eastAsia="Calibri" w:hAnsi="Calibri" w:cs="Calibri"/>
              </w:rPr>
            </w:pPr>
            <w:r>
              <w:rPr>
                <w:rFonts w:ascii="Calibri" w:eastAsia="Calibri" w:hAnsi="Calibri" w:cs="Calibri"/>
              </w:rPr>
              <w:t>Considera el pago de cuentas de agua, energía eléctrica, gas, teléfono, y/o internet, tv cable y combustibles de calefacción asociados al negocio afectado, según lo establezcan las bases del concurso y/o reglamentos de los instrumentos. El documento tributario (Boleta o Factura) debe estar a nombre de la empresa postulante o del dueño del negocio en caso de que el inmueble sea arrendado y con domicilio comercial del negocio. Para validar el domicilio se debe presentar Certificado de direcciones vigentes de SII</w:t>
            </w:r>
            <w:r>
              <w:rPr>
                <w:rFonts w:ascii="Calibri" w:eastAsia="Calibri" w:hAnsi="Calibri" w:cs="Calibri"/>
                <w:vertAlign w:val="superscript"/>
              </w:rPr>
              <w:footnoteReference w:id="16"/>
            </w:r>
            <w:r>
              <w:rPr>
                <w:rFonts w:ascii="Calibri" w:eastAsia="Calibri" w:hAnsi="Calibri" w:cs="Calibri"/>
              </w:rPr>
              <w:t>.</w:t>
            </w:r>
          </w:p>
        </w:tc>
      </w:tr>
    </w:tbl>
    <w:p w14:paraId="0000024A" w14:textId="77777777" w:rsidR="00683FB2" w:rsidRDefault="00683FB2"/>
    <w:p w14:paraId="0000024B" w14:textId="77777777" w:rsidR="00683FB2" w:rsidRDefault="00683FB2"/>
    <w:tbl>
      <w:tblPr>
        <w:tblStyle w:val="afffffffffd"/>
        <w:tblW w:w="1039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0"/>
        <w:gridCol w:w="8265"/>
      </w:tblGrid>
      <w:tr w:rsidR="00683FB2" w14:paraId="0233F042" w14:textId="77777777">
        <w:trPr>
          <w:cantSplit/>
          <w:trHeight w:val="58"/>
          <w:tblHeader/>
        </w:trPr>
        <w:tc>
          <w:tcPr>
            <w:tcW w:w="10395" w:type="dxa"/>
            <w:gridSpan w:val="2"/>
            <w:tcBorders>
              <w:top w:val="single" w:sz="4" w:space="0" w:color="000000"/>
              <w:left w:val="single" w:sz="4" w:space="0" w:color="000000"/>
              <w:bottom w:val="single" w:sz="4" w:space="0" w:color="000000"/>
              <w:right w:val="single" w:sz="4" w:space="0" w:color="000000"/>
            </w:tcBorders>
            <w:shd w:val="clear" w:color="auto" w:fill="C5E0B3"/>
            <w:vAlign w:val="center"/>
          </w:tcPr>
          <w:p w14:paraId="0000024C" w14:textId="77777777" w:rsidR="00683FB2" w:rsidRDefault="00000000">
            <w:pPr>
              <w:rPr>
                <w:rFonts w:ascii="Calibri" w:eastAsia="Calibri" w:hAnsi="Calibri" w:cs="Calibri"/>
                <w:b/>
                <w:bCs/>
              </w:rPr>
            </w:pPr>
            <w:r>
              <w:rPr>
                <w:rFonts w:ascii="Calibri" w:eastAsia="Calibri" w:hAnsi="Calibri" w:cs="Calibri"/>
                <w:b/>
                <w:bCs/>
              </w:rPr>
              <w:t>CATEGORÍA: Eficiencia Energética y Energías Renovables</w:t>
            </w:r>
          </w:p>
        </w:tc>
      </w:tr>
      <w:tr w:rsidR="00683FB2" w14:paraId="1D94C44F" w14:textId="77777777">
        <w:trPr>
          <w:trHeight w:val="268"/>
        </w:trPr>
        <w:tc>
          <w:tcPr>
            <w:tcW w:w="2130" w:type="dxa"/>
            <w:shd w:val="clear" w:color="auto" w:fill="C5E0B3"/>
            <w:vAlign w:val="center"/>
          </w:tcPr>
          <w:p w14:paraId="0000024E" w14:textId="77777777" w:rsidR="00683FB2" w:rsidRDefault="00000000">
            <w:pPr>
              <w:rPr>
                <w:rFonts w:ascii="Calibri" w:eastAsia="Calibri" w:hAnsi="Calibri" w:cs="Calibri"/>
                <w:b/>
                <w:bCs/>
              </w:rPr>
            </w:pPr>
            <w:r>
              <w:rPr>
                <w:rFonts w:ascii="Calibri" w:eastAsia="Calibri" w:hAnsi="Calibri" w:cs="Calibri"/>
                <w:b/>
                <w:bCs/>
              </w:rPr>
              <w:t>ITEM</w:t>
            </w:r>
          </w:p>
        </w:tc>
        <w:tc>
          <w:tcPr>
            <w:tcW w:w="8265" w:type="dxa"/>
            <w:shd w:val="clear" w:color="auto" w:fill="C5E0B3"/>
            <w:vAlign w:val="center"/>
          </w:tcPr>
          <w:p w14:paraId="0000024F" w14:textId="77777777" w:rsidR="00683FB2" w:rsidRDefault="00000000">
            <w:pPr>
              <w:rPr>
                <w:rFonts w:ascii="Calibri" w:eastAsia="Calibri" w:hAnsi="Calibri" w:cs="Calibri"/>
                <w:b/>
                <w:bCs/>
              </w:rPr>
            </w:pPr>
            <w:r>
              <w:rPr>
                <w:rFonts w:ascii="Calibri" w:eastAsia="Calibri" w:hAnsi="Calibri" w:cs="Calibri"/>
                <w:b/>
                <w:bCs/>
              </w:rPr>
              <w:t>SUB ITEM / DESCRIPCIÓN</w:t>
            </w:r>
          </w:p>
        </w:tc>
      </w:tr>
      <w:tr w:rsidR="00683FB2" w14:paraId="6F3BC43E" w14:textId="77777777">
        <w:trPr>
          <w:trHeight w:val="401"/>
        </w:trPr>
        <w:tc>
          <w:tcPr>
            <w:tcW w:w="2130" w:type="dxa"/>
          </w:tcPr>
          <w:p w14:paraId="00000250" w14:textId="77777777" w:rsidR="00683FB2" w:rsidRDefault="00000000">
            <w:pPr>
              <w:rPr>
                <w:rFonts w:ascii="Calibri" w:eastAsia="Calibri" w:hAnsi="Calibri" w:cs="Calibri"/>
                <w:b/>
                <w:bCs/>
              </w:rPr>
            </w:pPr>
            <w:r>
              <w:rPr>
                <w:rFonts w:ascii="Calibri" w:eastAsia="Calibri" w:hAnsi="Calibri" w:cs="Calibri"/>
                <w:b/>
                <w:bCs/>
              </w:rPr>
              <w:t>Activos fijos</w:t>
            </w:r>
          </w:p>
        </w:tc>
        <w:tc>
          <w:tcPr>
            <w:tcW w:w="8265" w:type="dxa"/>
          </w:tcPr>
          <w:p w14:paraId="00000251" w14:textId="77777777" w:rsidR="00683FB2" w:rsidRDefault="00000000">
            <w:pPr>
              <w:rPr>
                <w:rFonts w:ascii="Calibri" w:eastAsia="Calibri" w:hAnsi="Calibri" w:cs="Calibri"/>
              </w:rPr>
            </w:pPr>
            <w:r>
              <w:rPr>
                <w:rFonts w:ascii="Calibri" w:eastAsia="Calibri" w:hAnsi="Calibri" w:cs="Calibri"/>
              </w:rPr>
              <w:t xml:space="preserve">Adquisición de bienes que contemplen estándares de eficiencia energética o elementos que contribuyan a mejorar la eficiencia energética de la(s) empresa(s), como por ejemplo el recambio de luminarias, recambio de motores eficientes, incorporación de variadores de frecuencia, equipos de refrigeración, equipos de climatización, entre otros ( A, A+, A++); así como también los bienes que permitan la generación de energía renovable para consumo propio, tales como sistemas fotovoltaicos y eólicos (paneles fotovoltaicos, aerogeneradores, inversores, baterías, reguladores de carga, elementos mecánicos y eléctricos que permitan el montaje e instalación, etc.), sistemas solares térmicos para agua caliente sanitaria (Paneles termo solares, estanques de acumulación, elementos mecánicos, cañerías y </w:t>
            </w:r>
            <w:proofErr w:type="spellStart"/>
            <w:r>
              <w:rPr>
                <w:rFonts w:ascii="Calibri" w:eastAsia="Calibri" w:hAnsi="Calibri" w:cs="Calibri"/>
              </w:rPr>
              <w:t>fitting</w:t>
            </w:r>
            <w:proofErr w:type="spellEnd"/>
            <w:r>
              <w:rPr>
                <w:rFonts w:ascii="Calibri" w:eastAsia="Calibri" w:hAnsi="Calibri" w:cs="Calibri"/>
              </w:rPr>
              <w:t xml:space="preserve"> que permitan el montaje e instalación)  y calderas a biomasa, entre otros, incorporando su tramitación y registro ante la Superintendencia de Electricidad y Combustibles, SEC, cuando corresponda.</w:t>
            </w:r>
          </w:p>
        </w:tc>
      </w:tr>
      <w:tr w:rsidR="00683FB2" w14:paraId="737110CB" w14:textId="77777777">
        <w:trPr>
          <w:trHeight w:val="765"/>
        </w:trPr>
        <w:tc>
          <w:tcPr>
            <w:tcW w:w="2130" w:type="dxa"/>
          </w:tcPr>
          <w:p w14:paraId="00000252" w14:textId="77777777" w:rsidR="00683FB2" w:rsidRDefault="00000000">
            <w:pPr>
              <w:rPr>
                <w:rFonts w:ascii="Calibri" w:eastAsia="Calibri" w:hAnsi="Calibri" w:cs="Calibri"/>
                <w:b/>
                <w:bCs/>
              </w:rPr>
            </w:pPr>
            <w:r>
              <w:rPr>
                <w:rFonts w:ascii="Calibri" w:eastAsia="Calibri" w:hAnsi="Calibri" w:cs="Calibri"/>
                <w:b/>
                <w:bCs/>
              </w:rPr>
              <w:lastRenderedPageBreak/>
              <w:t>Asistencia técnica y asesoría en gestión</w:t>
            </w:r>
          </w:p>
        </w:tc>
        <w:tc>
          <w:tcPr>
            <w:tcW w:w="8265" w:type="dxa"/>
          </w:tcPr>
          <w:p w14:paraId="00000253" w14:textId="77777777" w:rsidR="00683FB2" w:rsidRDefault="00000000">
            <w:pPr>
              <w:rPr>
                <w:rFonts w:ascii="Calibri" w:eastAsia="Calibri" w:hAnsi="Calibri" w:cs="Calibri"/>
              </w:rPr>
            </w:pPr>
            <w:r>
              <w:rPr>
                <w:rFonts w:ascii="Calibri" w:eastAsia="Calibri" w:hAnsi="Calibri" w:cs="Calibri"/>
              </w:rPr>
              <w:t>Comprende el gasto para la contratación de los servicios de consultoría de acciones orientadas a Gestión energética, que se entiende como el conjunto de acciones que permite la optimización de la energía que se utiliza para producir un bien o servicio, sin afectar la calidad de los productos, el confort de los usuarios ni la seguridad de las personas y bienes.</w:t>
            </w:r>
          </w:p>
          <w:p w14:paraId="00000254" w14:textId="77777777" w:rsidR="00683FB2" w:rsidRDefault="00000000">
            <w:pPr>
              <w:rPr>
                <w:rFonts w:ascii="Calibri" w:eastAsia="Calibri" w:hAnsi="Calibri" w:cs="Calibri"/>
              </w:rPr>
            </w:pPr>
            <w:r>
              <w:rPr>
                <w:rFonts w:ascii="Calibri" w:eastAsia="Calibri" w:hAnsi="Calibri" w:cs="Calibri"/>
              </w:rPr>
              <w:t>Por ejemplo: consultorías en desarrollo de auditorías y/o diagnósticos energéticos</w:t>
            </w:r>
            <w:r>
              <w:rPr>
                <w:rFonts w:ascii="Calibri" w:eastAsia="Calibri" w:hAnsi="Calibri" w:cs="Calibri"/>
                <w:vertAlign w:val="superscript"/>
              </w:rPr>
              <w:footnoteReference w:id="17"/>
            </w:r>
            <w:r>
              <w:rPr>
                <w:rFonts w:ascii="Calibri" w:eastAsia="Calibri" w:hAnsi="Calibri" w:cs="Calibri"/>
              </w:rPr>
              <w:t xml:space="preserve">, estudios de factibilidad para implementación de proyectos de energías renovables para autoconsumo, sean estos proyectos para generación eléctrica y/o térmica. El proveedor del servicio debe entregar un informe </w:t>
            </w:r>
            <w:proofErr w:type="gramStart"/>
            <w:r>
              <w:rPr>
                <w:rFonts w:ascii="Calibri" w:eastAsia="Calibri" w:hAnsi="Calibri" w:cs="Calibri"/>
              </w:rPr>
              <w:t>del mismo</w:t>
            </w:r>
            <w:proofErr w:type="gramEnd"/>
            <w:r>
              <w:rPr>
                <w:rFonts w:ascii="Calibri" w:eastAsia="Calibri" w:hAnsi="Calibri" w:cs="Calibri"/>
              </w:rPr>
              <w:t>.</w:t>
            </w:r>
          </w:p>
        </w:tc>
      </w:tr>
      <w:tr w:rsidR="00683FB2" w14:paraId="539E3714" w14:textId="77777777">
        <w:trPr>
          <w:trHeight w:val="765"/>
        </w:trPr>
        <w:tc>
          <w:tcPr>
            <w:tcW w:w="2130" w:type="dxa"/>
          </w:tcPr>
          <w:p w14:paraId="00000255" w14:textId="77777777" w:rsidR="00683FB2" w:rsidRDefault="00000000">
            <w:pPr>
              <w:rPr>
                <w:rFonts w:ascii="Calibri" w:eastAsia="Calibri" w:hAnsi="Calibri" w:cs="Calibri"/>
                <w:b/>
                <w:bCs/>
              </w:rPr>
            </w:pPr>
            <w:r>
              <w:rPr>
                <w:rFonts w:ascii="Calibri" w:eastAsia="Calibri" w:hAnsi="Calibri" w:cs="Calibri"/>
                <w:b/>
                <w:bCs/>
              </w:rPr>
              <w:t>Habilitación de infraestructura</w:t>
            </w:r>
          </w:p>
        </w:tc>
        <w:tc>
          <w:tcPr>
            <w:tcW w:w="8265" w:type="dxa"/>
          </w:tcPr>
          <w:p w14:paraId="00000256" w14:textId="77777777" w:rsidR="00683FB2" w:rsidRDefault="00000000">
            <w:pPr>
              <w:rPr>
                <w:rFonts w:ascii="Calibri" w:eastAsia="Calibri" w:hAnsi="Calibri" w:cs="Calibri"/>
              </w:rPr>
            </w:pPr>
            <w:r>
              <w:rPr>
                <w:rFonts w:ascii="Calibri" w:eastAsia="Calibri" w:hAnsi="Calibri" w:cs="Calibri"/>
              </w:rPr>
              <w:t xml:space="preserve">Gastos necesarios para dejar apto el espacio físico (taller, oficina, planta de proceso, u otro) para el funcionamiento del proyecto de eficiencia energética y/o energías renovables, como por ejemplo: reparación de pisos, techumbres y paredes, </w:t>
            </w:r>
            <w:proofErr w:type="spellStart"/>
            <w:r>
              <w:rPr>
                <w:rFonts w:ascii="Calibri" w:eastAsia="Calibri" w:hAnsi="Calibri" w:cs="Calibri"/>
              </w:rPr>
              <w:t>radier</w:t>
            </w:r>
            <w:proofErr w:type="spellEnd"/>
            <w:r>
              <w:rPr>
                <w:rFonts w:ascii="Calibri" w:eastAsia="Calibri" w:hAnsi="Calibri" w:cs="Calibri"/>
              </w:rPr>
              <w:t xml:space="preserve">, tabiques, obras menores de habilitación, pintura del local para mejorar eficiencia energética, actualización y regularización del sistema eléctrico, agua y gas para la propiedad que se tenga para el funcionamiento del proyecto de eficiencia energética y/o energías renovables, sistema de refrigeración para transporte de alimentos fríos en vehículo de trabajo, aislación de cañerías y/o techumbres y envolvente de la edificación, otros similares. Incluye invernaderos, </w:t>
            </w:r>
            <w:proofErr w:type="spellStart"/>
            <w:r>
              <w:rPr>
                <w:rFonts w:ascii="Calibri" w:eastAsia="Calibri" w:hAnsi="Calibri" w:cs="Calibri"/>
              </w:rPr>
              <w:t>containers</w:t>
            </w:r>
            <w:proofErr w:type="spellEnd"/>
            <w:r>
              <w:rPr>
                <w:rFonts w:ascii="Calibri" w:eastAsia="Calibri" w:hAnsi="Calibri" w:cs="Calibri"/>
              </w:rPr>
              <w:t xml:space="preserve"> y otros similares.</w:t>
            </w:r>
          </w:p>
        </w:tc>
      </w:tr>
      <w:tr w:rsidR="00683FB2" w14:paraId="77B3D381" w14:textId="77777777">
        <w:trPr>
          <w:trHeight w:val="814"/>
        </w:trPr>
        <w:tc>
          <w:tcPr>
            <w:tcW w:w="2130" w:type="dxa"/>
          </w:tcPr>
          <w:p w14:paraId="00000257" w14:textId="77777777" w:rsidR="00683FB2" w:rsidRDefault="00000000">
            <w:pPr>
              <w:rPr>
                <w:rFonts w:ascii="Calibri" w:eastAsia="Calibri" w:hAnsi="Calibri" w:cs="Calibri"/>
                <w:b/>
                <w:bCs/>
              </w:rPr>
            </w:pPr>
            <w:r>
              <w:rPr>
                <w:rFonts w:ascii="Calibri" w:eastAsia="Calibri" w:hAnsi="Calibri" w:cs="Calibri"/>
                <w:b/>
                <w:bCs/>
              </w:rPr>
              <w:t>Capacitación</w:t>
            </w:r>
          </w:p>
        </w:tc>
        <w:tc>
          <w:tcPr>
            <w:tcW w:w="8265" w:type="dxa"/>
          </w:tcPr>
          <w:p w14:paraId="00000258" w14:textId="77777777" w:rsidR="00683FB2" w:rsidRDefault="00000000">
            <w:pPr>
              <w:rPr>
                <w:rFonts w:ascii="Calibri" w:eastAsia="Calibri" w:hAnsi="Calibri" w:cs="Calibri"/>
              </w:rPr>
            </w:pPr>
            <w:r>
              <w:rPr>
                <w:rFonts w:ascii="Calibri" w:eastAsia="Calibri" w:hAnsi="Calibri" w:cs="Calibri"/>
              </w:rPr>
              <w:t>Comprende el gasto en capacitación dirigidas a los beneficiarios/as para el desarrollo de las actividades de transferencia de conocimientos sobre gestión energética de la empresa, la cual contemple cómo mantener y optimizar el uso de equipos eficientes y/o sistemas de energía renovables, vida útil y recambio de componentes, normativa asociada a proyectos de energía renovable, y enseñar cómo recabar información de consumo y generación de energía eléctrica y/o térmica para identificar ahorros. El proveedor del servicio debe entregar un informe de la capacitación realizada, incorporando copia del material entregado y registro de asistencia.</w:t>
            </w:r>
          </w:p>
          <w:p w14:paraId="00000259" w14:textId="77777777" w:rsidR="00683FB2" w:rsidRDefault="00000000">
            <w:pPr>
              <w:rPr>
                <w:rFonts w:ascii="Calibri" w:eastAsia="Calibri" w:hAnsi="Calibri" w:cs="Calibri"/>
                <w:b/>
                <w:bCs/>
              </w:rPr>
            </w:pPr>
            <w:r>
              <w:rPr>
                <w:rFonts w:ascii="Calibri" w:eastAsia="Calibri" w:hAnsi="Calibri" w:cs="Calibri"/>
                <w:b/>
                <w:bCs/>
              </w:rPr>
              <w:t xml:space="preserve">Nota: </w:t>
            </w:r>
            <w:r>
              <w:rPr>
                <w:rFonts w:ascii="Calibri" w:eastAsia="Calibri" w:hAnsi="Calibri" w:cs="Calibri"/>
              </w:rPr>
              <w:t xml:space="preserve">El Ministerio de Energía pone a disposición de las empresas la plataforma Gestiona Energía </w:t>
            </w:r>
            <w:proofErr w:type="spellStart"/>
            <w:r>
              <w:rPr>
                <w:rFonts w:ascii="Calibri" w:eastAsia="Calibri" w:hAnsi="Calibri" w:cs="Calibri"/>
              </w:rPr>
              <w:t>MiPyMEs</w:t>
            </w:r>
            <w:proofErr w:type="spellEnd"/>
            <w:r>
              <w:rPr>
                <w:rFonts w:ascii="Calibri" w:eastAsia="Calibri" w:hAnsi="Calibri" w:cs="Calibri"/>
              </w:rPr>
              <w:t xml:space="preserve"> para que estimen los ahorros al implementar acciones de eficiencia energética: </w:t>
            </w:r>
            <w:hyperlink r:id="rId16">
              <w:r w:rsidR="00683FB2">
                <w:rPr>
                  <w:rFonts w:ascii="Calibri" w:eastAsia="Calibri" w:hAnsi="Calibri" w:cs="Calibri"/>
                  <w:color w:val="0563C1"/>
                  <w:u w:val="single"/>
                </w:rPr>
                <w:t>http://www.gestionaenergia.cl/mipymes/</w:t>
              </w:r>
            </w:hyperlink>
          </w:p>
        </w:tc>
      </w:tr>
    </w:tbl>
    <w:p w14:paraId="0000025A" w14:textId="77777777" w:rsidR="00683FB2" w:rsidRDefault="00683FB2"/>
    <w:tbl>
      <w:tblPr>
        <w:tblStyle w:val="afffffffffe"/>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7938"/>
      </w:tblGrid>
      <w:tr w:rsidR="00683FB2" w14:paraId="48C5E284" w14:textId="77777777">
        <w:trPr>
          <w:cantSplit/>
          <w:trHeight w:val="154"/>
          <w:tblHeader/>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C5E0B3"/>
            <w:vAlign w:val="center"/>
          </w:tcPr>
          <w:p w14:paraId="0000025B" w14:textId="77777777" w:rsidR="00683FB2" w:rsidRDefault="00000000">
            <w:pPr>
              <w:rPr>
                <w:rFonts w:ascii="Calibri" w:eastAsia="Calibri" w:hAnsi="Calibri" w:cs="Calibri"/>
                <w:b/>
                <w:bCs/>
              </w:rPr>
            </w:pPr>
            <w:r>
              <w:rPr>
                <w:rFonts w:ascii="Calibri" w:eastAsia="Calibri" w:hAnsi="Calibri" w:cs="Calibri"/>
                <w:b/>
                <w:bCs/>
              </w:rPr>
              <w:t>CATEGORÍA: Economía Circular</w:t>
            </w:r>
          </w:p>
        </w:tc>
      </w:tr>
      <w:tr w:rsidR="00683FB2" w14:paraId="6A8FB618" w14:textId="77777777">
        <w:trPr>
          <w:trHeight w:val="272"/>
        </w:trPr>
        <w:tc>
          <w:tcPr>
            <w:tcW w:w="2410" w:type="dxa"/>
            <w:shd w:val="clear" w:color="auto" w:fill="C5E0B3"/>
            <w:vAlign w:val="center"/>
          </w:tcPr>
          <w:p w14:paraId="0000025D" w14:textId="77777777" w:rsidR="00683FB2" w:rsidRDefault="00000000">
            <w:pPr>
              <w:rPr>
                <w:rFonts w:ascii="Calibri" w:eastAsia="Calibri" w:hAnsi="Calibri" w:cs="Calibri"/>
                <w:b/>
                <w:bCs/>
              </w:rPr>
            </w:pPr>
            <w:r>
              <w:rPr>
                <w:rFonts w:ascii="Calibri" w:eastAsia="Calibri" w:hAnsi="Calibri" w:cs="Calibri"/>
                <w:b/>
                <w:bCs/>
              </w:rPr>
              <w:t>ITEM</w:t>
            </w:r>
          </w:p>
        </w:tc>
        <w:tc>
          <w:tcPr>
            <w:tcW w:w="7938" w:type="dxa"/>
            <w:shd w:val="clear" w:color="auto" w:fill="C5E0B3"/>
            <w:vAlign w:val="center"/>
          </w:tcPr>
          <w:p w14:paraId="0000025E" w14:textId="77777777" w:rsidR="00683FB2" w:rsidRDefault="00000000">
            <w:pPr>
              <w:rPr>
                <w:rFonts w:ascii="Calibri" w:eastAsia="Calibri" w:hAnsi="Calibri" w:cs="Calibri"/>
                <w:b/>
                <w:bCs/>
              </w:rPr>
            </w:pPr>
            <w:r>
              <w:rPr>
                <w:rFonts w:ascii="Calibri" w:eastAsia="Calibri" w:hAnsi="Calibri" w:cs="Calibri"/>
                <w:b/>
                <w:bCs/>
              </w:rPr>
              <w:t>SUB ITEM / DESCRIPCIÓN</w:t>
            </w:r>
          </w:p>
        </w:tc>
      </w:tr>
      <w:tr w:rsidR="00683FB2" w14:paraId="2649B640" w14:textId="77777777">
        <w:trPr>
          <w:trHeight w:val="767"/>
        </w:trPr>
        <w:tc>
          <w:tcPr>
            <w:tcW w:w="2410" w:type="dxa"/>
          </w:tcPr>
          <w:p w14:paraId="0000025F" w14:textId="77777777" w:rsidR="00683FB2" w:rsidRDefault="00000000">
            <w:pPr>
              <w:rPr>
                <w:rFonts w:ascii="Calibri" w:eastAsia="Calibri" w:hAnsi="Calibri" w:cs="Calibri"/>
                <w:b/>
                <w:bCs/>
              </w:rPr>
            </w:pPr>
            <w:r>
              <w:rPr>
                <w:rFonts w:ascii="Calibri" w:eastAsia="Calibri" w:hAnsi="Calibri" w:cs="Calibri"/>
                <w:b/>
                <w:bCs/>
              </w:rPr>
              <w:t>Activos fijos</w:t>
            </w:r>
          </w:p>
        </w:tc>
        <w:tc>
          <w:tcPr>
            <w:tcW w:w="7938" w:type="dxa"/>
          </w:tcPr>
          <w:p w14:paraId="00000260" w14:textId="77777777" w:rsidR="00683FB2" w:rsidRDefault="00000000">
            <w:pPr>
              <w:rPr>
                <w:rFonts w:ascii="Calibri" w:eastAsia="Calibri" w:hAnsi="Calibri" w:cs="Calibri"/>
              </w:rPr>
            </w:pPr>
            <w:r>
              <w:rPr>
                <w:rFonts w:ascii="Calibri" w:eastAsia="Calibri" w:hAnsi="Calibri" w:cs="Calibri"/>
              </w:rPr>
              <w:t xml:space="preserve">Adquisición de bienes, maquinarias u otro equipamiento que permitan la distribución y/o comercialización de productos a granel, por ejemplo sistemas de dispensadores; Ad Adquisición de bienes que faciliten el reciclaje, por ejemplo compactadores de residuos, contenedores de reciclaje; Adquisición de bienes que faciliten la reutilización de productos, partes y piezas, por ejemplo sistemas de recirculación del agua; Adquisición de bienes que permitan incrementar la eficiencia material de los procesos </w:t>
            </w:r>
            <w:r>
              <w:rPr>
                <w:rFonts w:ascii="Calibri" w:eastAsia="Calibri" w:hAnsi="Calibri" w:cs="Calibri"/>
              </w:rPr>
              <w:lastRenderedPageBreak/>
              <w:t>productivos, por ejemplo sistemas informáticos de optimización logística.</w:t>
            </w:r>
          </w:p>
        </w:tc>
      </w:tr>
      <w:tr w:rsidR="00683FB2" w14:paraId="74E16E91" w14:textId="77777777">
        <w:trPr>
          <w:trHeight w:val="737"/>
        </w:trPr>
        <w:tc>
          <w:tcPr>
            <w:tcW w:w="2410" w:type="dxa"/>
          </w:tcPr>
          <w:p w14:paraId="00000261" w14:textId="77777777" w:rsidR="00683FB2" w:rsidRDefault="00000000">
            <w:pPr>
              <w:rPr>
                <w:rFonts w:ascii="Calibri" w:eastAsia="Calibri" w:hAnsi="Calibri" w:cs="Calibri"/>
                <w:b/>
                <w:bCs/>
              </w:rPr>
            </w:pPr>
            <w:r>
              <w:rPr>
                <w:rFonts w:ascii="Calibri" w:eastAsia="Calibri" w:hAnsi="Calibri" w:cs="Calibri"/>
                <w:b/>
                <w:bCs/>
              </w:rPr>
              <w:lastRenderedPageBreak/>
              <w:t>Asistencia técnica y asesoría en gestión</w:t>
            </w:r>
          </w:p>
        </w:tc>
        <w:tc>
          <w:tcPr>
            <w:tcW w:w="7938" w:type="dxa"/>
          </w:tcPr>
          <w:p w14:paraId="00000262" w14:textId="77777777" w:rsidR="00683FB2" w:rsidRDefault="00000000">
            <w:pPr>
              <w:rPr>
                <w:rFonts w:ascii="Calibri" w:eastAsia="Calibri" w:hAnsi="Calibri" w:cs="Calibri"/>
              </w:rPr>
            </w:pPr>
            <w:r>
              <w:rPr>
                <w:rFonts w:ascii="Calibri" w:eastAsia="Calibri" w:hAnsi="Calibri" w:cs="Calibri"/>
              </w:rPr>
              <w:t>Contratación de servicios especializados para la identificación de oportunidades e implementación de medidas de economía circular en los procesos de la empresa; Contratación de estudios de análisis de ciclo de vida de productos y servicios; Contratación de asesorías en gestión para la migración hacia modelos de negocios circulares</w:t>
            </w:r>
          </w:p>
        </w:tc>
      </w:tr>
      <w:tr w:rsidR="00683FB2" w14:paraId="075BAF29" w14:textId="77777777">
        <w:trPr>
          <w:trHeight w:val="767"/>
        </w:trPr>
        <w:tc>
          <w:tcPr>
            <w:tcW w:w="2410" w:type="dxa"/>
          </w:tcPr>
          <w:p w14:paraId="00000263" w14:textId="77777777" w:rsidR="00683FB2" w:rsidRDefault="00000000">
            <w:pPr>
              <w:rPr>
                <w:rFonts w:ascii="Calibri" w:eastAsia="Calibri" w:hAnsi="Calibri" w:cs="Calibri"/>
                <w:b/>
                <w:bCs/>
              </w:rPr>
            </w:pPr>
            <w:r>
              <w:rPr>
                <w:rFonts w:ascii="Calibri" w:eastAsia="Calibri" w:hAnsi="Calibri" w:cs="Calibri"/>
                <w:b/>
                <w:bCs/>
              </w:rPr>
              <w:t>Habilitación de infraestructura</w:t>
            </w:r>
          </w:p>
        </w:tc>
        <w:tc>
          <w:tcPr>
            <w:tcW w:w="7938" w:type="dxa"/>
          </w:tcPr>
          <w:p w14:paraId="00000264" w14:textId="77777777" w:rsidR="00683FB2" w:rsidRDefault="00000000">
            <w:pPr>
              <w:rPr>
                <w:rFonts w:ascii="Calibri" w:eastAsia="Calibri" w:hAnsi="Calibri" w:cs="Calibri"/>
              </w:rPr>
            </w:pPr>
            <w:r>
              <w:rPr>
                <w:rFonts w:ascii="Calibri" w:eastAsia="Calibri" w:hAnsi="Calibri" w:cs="Calibri"/>
              </w:rPr>
              <w:t>Gastos para habilitar el espacio físico (taller, oficina, planta de producción, etc.) para el funcionamiento de iniciativas de economía circular.</w:t>
            </w:r>
          </w:p>
          <w:p w14:paraId="00000265" w14:textId="77777777" w:rsidR="00683FB2" w:rsidRDefault="00000000">
            <w:pPr>
              <w:rPr>
                <w:rFonts w:ascii="Calibri" w:eastAsia="Calibri" w:hAnsi="Calibri" w:cs="Calibri"/>
              </w:rPr>
            </w:pPr>
            <w:r>
              <w:rPr>
                <w:rFonts w:ascii="Calibri" w:eastAsia="Calibri" w:hAnsi="Calibri" w:cs="Calibri"/>
              </w:rPr>
              <w:t>Gastos para habilitar el espacio físico para el reacondicionamiento y/o la reutilización de recursos que anteriormente eran descartados, por ejemplo, instalaciones para el tratamiento de aguas contaminadas, el compostaje de residuos orgánicos, o la reparación de aparatos eléctricos y electrónicos.</w:t>
            </w:r>
          </w:p>
        </w:tc>
      </w:tr>
      <w:tr w:rsidR="00683FB2" w14:paraId="635B5C62" w14:textId="77777777">
        <w:trPr>
          <w:trHeight w:val="767"/>
        </w:trPr>
        <w:tc>
          <w:tcPr>
            <w:tcW w:w="2410" w:type="dxa"/>
          </w:tcPr>
          <w:p w14:paraId="00000266" w14:textId="77777777" w:rsidR="00683FB2" w:rsidRDefault="00000000">
            <w:pPr>
              <w:rPr>
                <w:rFonts w:ascii="Calibri" w:eastAsia="Calibri" w:hAnsi="Calibri" w:cs="Calibri"/>
                <w:b/>
                <w:bCs/>
              </w:rPr>
            </w:pPr>
            <w:r>
              <w:rPr>
                <w:rFonts w:ascii="Calibri" w:eastAsia="Calibri" w:hAnsi="Calibri" w:cs="Calibri"/>
                <w:b/>
                <w:bCs/>
              </w:rPr>
              <w:t>Capacitación</w:t>
            </w:r>
          </w:p>
        </w:tc>
        <w:tc>
          <w:tcPr>
            <w:tcW w:w="7938" w:type="dxa"/>
          </w:tcPr>
          <w:p w14:paraId="00000267" w14:textId="77777777" w:rsidR="00683FB2" w:rsidRDefault="00000000">
            <w:pPr>
              <w:rPr>
                <w:rFonts w:ascii="Calibri" w:eastAsia="Calibri" w:hAnsi="Calibri" w:cs="Calibri"/>
              </w:rPr>
            </w:pPr>
            <w:r>
              <w:rPr>
                <w:rFonts w:ascii="Calibri" w:eastAsia="Calibri" w:hAnsi="Calibri" w:cs="Calibri"/>
              </w:rPr>
              <w:t xml:space="preserve">Gastos en capacitación dirigida a los beneficiarios/as para el desarrollo de actividades de transferencia de conocimientos sobre economía circular, tales como cursos de modelos de negocios circulares, análisis de ciclo de vida, ecodiseño, reciclaje y gestión de residuos orgánicos, entre otros. </w:t>
            </w:r>
          </w:p>
        </w:tc>
      </w:tr>
    </w:tbl>
    <w:p w14:paraId="00000268" w14:textId="77777777" w:rsidR="00683FB2" w:rsidRDefault="00683FB2"/>
    <w:p w14:paraId="00000269" w14:textId="77777777" w:rsidR="00683FB2" w:rsidRDefault="00683FB2"/>
    <w:p w14:paraId="0000026A" w14:textId="77777777" w:rsidR="00683FB2" w:rsidRDefault="00683FB2"/>
    <w:p w14:paraId="0000026B" w14:textId="77777777" w:rsidR="00683FB2" w:rsidRDefault="00683FB2"/>
    <w:p w14:paraId="0000026C" w14:textId="77777777" w:rsidR="00683FB2" w:rsidRDefault="00683FB2"/>
    <w:p w14:paraId="0000026D" w14:textId="77777777" w:rsidR="00683FB2" w:rsidRDefault="00683FB2"/>
    <w:p w14:paraId="0000026E" w14:textId="77777777" w:rsidR="00683FB2" w:rsidRDefault="00683FB2"/>
    <w:p w14:paraId="0000026F" w14:textId="77777777" w:rsidR="00683FB2" w:rsidRDefault="00683FB2"/>
    <w:p w14:paraId="00000270" w14:textId="77777777" w:rsidR="00683FB2" w:rsidRDefault="00683FB2"/>
    <w:p w14:paraId="00000271" w14:textId="77777777" w:rsidR="00683FB2" w:rsidRDefault="00683FB2"/>
    <w:p w14:paraId="00000272" w14:textId="77777777" w:rsidR="00683FB2" w:rsidRDefault="00683FB2"/>
    <w:p w14:paraId="00000273" w14:textId="77777777" w:rsidR="00683FB2" w:rsidRDefault="00683FB2"/>
    <w:p w14:paraId="00000274" w14:textId="77777777" w:rsidR="00683FB2" w:rsidRDefault="00683FB2"/>
    <w:p w14:paraId="00000275" w14:textId="77777777" w:rsidR="00683FB2" w:rsidRDefault="00683FB2"/>
    <w:p w14:paraId="00000277" w14:textId="77777777" w:rsidR="00683FB2" w:rsidRDefault="00683FB2"/>
    <w:p w14:paraId="00000278" w14:textId="77777777" w:rsidR="00683FB2" w:rsidRDefault="00000000">
      <w:pPr>
        <w:rPr>
          <w:b/>
          <w:bCs/>
          <w:sz w:val="28"/>
          <w:szCs w:val="28"/>
        </w:rPr>
      </w:pPr>
      <w:r>
        <w:rPr>
          <w:b/>
          <w:bCs/>
          <w:sz w:val="28"/>
          <w:szCs w:val="28"/>
        </w:rPr>
        <w:lastRenderedPageBreak/>
        <w:t xml:space="preserve">                    Anexo </w:t>
      </w:r>
      <w:proofErr w:type="spellStart"/>
      <w:r>
        <w:rPr>
          <w:b/>
          <w:bCs/>
          <w:sz w:val="28"/>
          <w:szCs w:val="28"/>
        </w:rPr>
        <w:t>N°</w:t>
      </w:r>
      <w:proofErr w:type="spellEnd"/>
      <w:r>
        <w:rPr>
          <w:b/>
          <w:bCs/>
          <w:sz w:val="28"/>
          <w:szCs w:val="28"/>
        </w:rPr>
        <w:t xml:space="preserve"> 3 Declaración Jurada de No Recuperación de IVA</w:t>
      </w:r>
    </w:p>
    <w:p w14:paraId="00000279" w14:textId="77777777" w:rsidR="00683FB2" w:rsidRDefault="00683FB2"/>
    <w:p w14:paraId="0000027A" w14:textId="77777777" w:rsidR="00683FB2" w:rsidRDefault="00000000">
      <w:r>
        <w:t xml:space="preserve">En __________________, a _______ </w:t>
      </w:r>
      <w:proofErr w:type="spellStart"/>
      <w:r>
        <w:t>de</w:t>
      </w:r>
      <w:proofErr w:type="spellEnd"/>
      <w:r>
        <w:t xml:space="preserve"> ______________ </w:t>
      </w:r>
      <w:proofErr w:type="spellStart"/>
      <w:r>
        <w:t>de</w:t>
      </w:r>
      <w:proofErr w:type="spellEnd"/>
      <w:r>
        <w:t xml:space="preserve"> 2026 la Cooperativa ________________________________, representada a su vez por los/as señor/as:</w:t>
      </w:r>
    </w:p>
    <w:p w14:paraId="0000027B" w14:textId="77777777" w:rsidR="00683FB2" w:rsidRDefault="00683FB2"/>
    <w:p w14:paraId="0000027C" w14:textId="77777777" w:rsidR="00683FB2" w:rsidRDefault="00000000">
      <w:pPr>
        <w:jc w:val="center"/>
      </w:pPr>
      <w:r>
        <w:t>Nombre: ________________________________________________</w:t>
      </w:r>
    </w:p>
    <w:p w14:paraId="0000027D" w14:textId="77777777" w:rsidR="00683FB2" w:rsidRDefault="00000000">
      <w:pPr>
        <w:jc w:val="center"/>
      </w:pPr>
      <w:r>
        <w:t>RUT: _____________________ Cargo: ________________________</w:t>
      </w:r>
    </w:p>
    <w:p w14:paraId="0000027E" w14:textId="77777777" w:rsidR="00683FB2" w:rsidRDefault="00683FB2">
      <w:pPr>
        <w:rPr>
          <w:sz w:val="2"/>
          <w:szCs w:val="2"/>
        </w:rPr>
      </w:pPr>
    </w:p>
    <w:p w14:paraId="0000027F" w14:textId="77777777" w:rsidR="00683FB2" w:rsidRDefault="00000000">
      <w:pPr>
        <w:jc w:val="center"/>
      </w:pPr>
      <w:r>
        <w:t>Nombre: ________________________________________________</w:t>
      </w:r>
    </w:p>
    <w:p w14:paraId="00000280" w14:textId="77777777" w:rsidR="00683FB2" w:rsidRDefault="00000000">
      <w:pPr>
        <w:jc w:val="center"/>
      </w:pPr>
      <w:r>
        <w:t>RUT: _____________________ Cargo: ________________________</w:t>
      </w:r>
    </w:p>
    <w:p w14:paraId="00000281" w14:textId="77777777" w:rsidR="00683FB2" w:rsidRDefault="00683FB2">
      <w:pPr>
        <w:rPr>
          <w:sz w:val="2"/>
          <w:szCs w:val="2"/>
        </w:rPr>
      </w:pPr>
    </w:p>
    <w:p w14:paraId="00000282" w14:textId="77777777" w:rsidR="00683FB2" w:rsidRDefault="00000000">
      <w:pPr>
        <w:jc w:val="center"/>
      </w:pPr>
      <w:r>
        <w:t>Nombre: ________________________________________________</w:t>
      </w:r>
    </w:p>
    <w:p w14:paraId="00000283" w14:textId="77777777" w:rsidR="00683FB2" w:rsidRDefault="00000000">
      <w:pPr>
        <w:jc w:val="center"/>
      </w:pPr>
      <w:r>
        <w:t>RUT: _____________________ Cargo: ________________________</w:t>
      </w:r>
    </w:p>
    <w:p w14:paraId="00000284" w14:textId="77777777" w:rsidR="00683FB2" w:rsidRDefault="00683FB2"/>
    <w:p w14:paraId="00000285" w14:textId="77777777" w:rsidR="00683FB2" w:rsidRDefault="00000000">
      <w:r>
        <w:t>Marcar según corresponda;</w:t>
      </w:r>
    </w:p>
    <w:p w14:paraId="00000286" w14:textId="77777777" w:rsidR="00683FB2" w:rsidRDefault="00683FB2"/>
    <w:p w14:paraId="00000287" w14:textId="77777777" w:rsidR="00683FB2" w:rsidRDefault="00000000">
      <w:r>
        <w:t xml:space="preserve">Declara que </w:t>
      </w:r>
      <w:r>
        <w:rPr>
          <w:b/>
          <w:bCs/>
          <w:u w:val="single"/>
        </w:rPr>
        <w:t>NO</w:t>
      </w:r>
      <w:r>
        <w:rPr>
          <w:u w:val="single"/>
        </w:rPr>
        <w:t xml:space="preserve"> recuperan el IVA o no hacen uso del crédito fiscal</w:t>
      </w:r>
      <w:r>
        <w:t>, lo que deberán acreditar mediante libro de compraventa, el formulario 29 y la factura. </w:t>
      </w:r>
    </w:p>
    <w:p w14:paraId="00000288" w14:textId="77777777" w:rsidR="00683FB2" w:rsidRDefault="00683FB2"/>
    <w:p w14:paraId="00000289" w14:textId="77777777" w:rsidR="00683FB2" w:rsidRDefault="00000000">
      <w:r>
        <w:t xml:space="preserve">Declara que </w:t>
      </w:r>
      <w:r>
        <w:rPr>
          <w:b/>
          <w:bCs/>
          <w:u w:val="single"/>
        </w:rPr>
        <w:t xml:space="preserve">NO </w:t>
      </w:r>
      <w:r>
        <w:rPr>
          <w:u w:val="single"/>
        </w:rPr>
        <w:t>recuperan el IVA y que NO llevan libro de compraventa</w:t>
      </w:r>
      <w:r>
        <w:t xml:space="preserve">, dado que tienen el RUT ante </w:t>
      </w:r>
      <w:proofErr w:type="gramStart"/>
      <w:r>
        <w:t>SII</w:t>
      </w:r>
      <w:proofErr w:type="gramEnd"/>
      <w:r>
        <w:t xml:space="preserve"> pero no tienen inicio de actividades.</w:t>
      </w:r>
    </w:p>
    <w:p w14:paraId="0000028A" w14:textId="77777777" w:rsidR="00683FB2" w:rsidRDefault="00000000">
      <w:r>
        <w:t>Dan fe de esta información con sus firmas;</w:t>
      </w:r>
    </w:p>
    <w:p w14:paraId="0000028B" w14:textId="77777777" w:rsidR="00683FB2" w:rsidRDefault="00683FB2"/>
    <w:tbl>
      <w:tblPr>
        <w:tblStyle w:val="affffffffff"/>
        <w:tblW w:w="8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6"/>
        <w:gridCol w:w="2946"/>
        <w:gridCol w:w="2946"/>
      </w:tblGrid>
      <w:tr w:rsidR="00683FB2" w14:paraId="42F4070D" w14:textId="77777777">
        <w:trPr>
          <w:trHeight w:val="538"/>
        </w:trPr>
        <w:tc>
          <w:tcPr>
            <w:tcW w:w="2946" w:type="dxa"/>
            <w:tcBorders>
              <w:top w:val="nil"/>
              <w:left w:val="nil"/>
              <w:bottom w:val="nil"/>
              <w:right w:val="nil"/>
            </w:tcBorders>
          </w:tcPr>
          <w:p w14:paraId="0000028C" w14:textId="77777777" w:rsidR="00683FB2" w:rsidRDefault="00683FB2">
            <w:pPr>
              <w:rPr>
                <w:rFonts w:ascii="Calibri" w:eastAsia="Calibri" w:hAnsi="Calibri" w:cs="Calibri"/>
              </w:rPr>
            </w:pPr>
          </w:p>
        </w:tc>
        <w:tc>
          <w:tcPr>
            <w:tcW w:w="2946" w:type="dxa"/>
            <w:tcBorders>
              <w:top w:val="nil"/>
              <w:left w:val="nil"/>
              <w:bottom w:val="nil"/>
              <w:right w:val="nil"/>
            </w:tcBorders>
          </w:tcPr>
          <w:p w14:paraId="0000028D" w14:textId="77777777" w:rsidR="00683FB2" w:rsidRDefault="00683FB2">
            <w:pPr>
              <w:rPr>
                <w:rFonts w:ascii="Calibri" w:eastAsia="Calibri" w:hAnsi="Calibri" w:cs="Calibri"/>
              </w:rPr>
            </w:pPr>
          </w:p>
        </w:tc>
        <w:tc>
          <w:tcPr>
            <w:tcW w:w="2946" w:type="dxa"/>
            <w:tcBorders>
              <w:top w:val="nil"/>
              <w:left w:val="nil"/>
              <w:bottom w:val="nil"/>
              <w:right w:val="nil"/>
            </w:tcBorders>
          </w:tcPr>
          <w:p w14:paraId="0000028E" w14:textId="77777777" w:rsidR="00683FB2" w:rsidRDefault="00683FB2">
            <w:pPr>
              <w:rPr>
                <w:rFonts w:ascii="Calibri" w:eastAsia="Calibri" w:hAnsi="Calibri" w:cs="Calibri"/>
              </w:rPr>
            </w:pPr>
          </w:p>
        </w:tc>
      </w:tr>
      <w:tr w:rsidR="00683FB2" w14:paraId="26BF4355" w14:textId="77777777">
        <w:tc>
          <w:tcPr>
            <w:tcW w:w="2946" w:type="dxa"/>
            <w:tcBorders>
              <w:top w:val="nil"/>
              <w:left w:val="nil"/>
              <w:bottom w:val="nil"/>
              <w:right w:val="nil"/>
            </w:tcBorders>
          </w:tcPr>
          <w:p w14:paraId="0000028F" w14:textId="77777777" w:rsidR="00683FB2" w:rsidRDefault="00000000">
            <w:pPr>
              <w:jc w:val="center"/>
              <w:rPr>
                <w:rFonts w:ascii="Calibri" w:eastAsia="Calibri" w:hAnsi="Calibri" w:cs="Calibri"/>
              </w:rPr>
            </w:pPr>
            <w:r>
              <w:rPr>
                <w:rFonts w:ascii="Calibri" w:eastAsia="Calibri" w:hAnsi="Calibri" w:cs="Calibri"/>
              </w:rPr>
              <w:t xml:space="preserve">Nombre y firma representante </w:t>
            </w:r>
          </w:p>
        </w:tc>
        <w:tc>
          <w:tcPr>
            <w:tcW w:w="2946" w:type="dxa"/>
            <w:tcBorders>
              <w:top w:val="nil"/>
              <w:left w:val="nil"/>
              <w:bottom w:val="nil"/>
              <w:right w:val="nil"/>
            </w:tcBorders>
          </w:tcPr>
          <w:p w14:paraId="00000290" w14:textId="77777777" w:rsidR="00683FB2" w:rsidRDefault="00000000">
            <w:pPr>
              <w:jc w:val="center"/>
              <w:rPr>
                <w:rFonts w:ascii="Calibri" w:eastAsia="Calibri" w:hAnsi="Calibri" w:cs="Calibri"/>
              </w:rPr>
            </w:pPr>
            <w:r>
              <w:rPr>
                <w:rFonts w:ascii="Calibri" w:eastAsia="Calibri" w:hAnsi="Calibri" w:cs="Calibri"/>
              </w:rPr>
              <w:t xml:space="preserve">Nombre y firma representante </w:t>
            </w:r>
          </w:p>
        </w:tc>
        <w:tc>
          <w:tcPr>
            <w:tcW w:w="2946" w:type="dxa"/>
            <w:tcBorders>
              <w:top w:val="nil"/>
              <w:left w:val="nil"/>
              <w:bottom w:val="nil"/>
              <w:right w:val="nil"/>
            </w:tcBorders>
          </w:tcPr>
          <w:p w14:paraId="00000291" w14:textId="77777777" w:rsidR="00683FB2" w:rsidRDefault="00000000">
            <w:pPr>
              <w:jc w:val="center"/>
              <w:rPr>
                <w:rFonts w:ascii="Calibri" w:eastAsia="Calibri" w:hAnsi="Calibri" w:cs="Calibri"/>
              </w:rPr>
            </w:pPr>
            <w:r>
              <w:rPr>
                <w:rFonts w:ascii="Calibri" w:eastAsia="Calibri" w:hAnsi="Calibri" w:cs="Calibri"/>
              </w:rPr>
              <w:t xml:space="preserve">Nombre y firma representante </w:t>
            </w:r>
          </w:p>
        </w:tc>
      </w:tr>
      <w:tr w:rsidR="00683FB2" w14:paraId="1286E3E8" w14:textId="77777777">
        <w:tc>
          <w:tcPr>
            <w:tcW w:w="2946" w:type="dxa"/>
            <w:tcBorders>
              <w:top w:val="nil"/>
              <w:left w:val="nil"/>
              <w:bottom w:val="nil"/>
              <w:right w:val="nil"/>
            </w:tcBorders>
          </w:tcPr>
          <w:p w14:paraId="00000292" w14:textId="77777777" w:rsidR="00683FB2" w:rsidRDefault="00000000">
            <w:pPr>
              <w:jc w:val="center"/>
              <w:rPr>
                <w:rFonts w:ascii="Calibri" w:eastAsia="Calibri" w:hAnsi="Calibri" w:cs="Calibri"/>
              </w:rPr>
            </w:pPr>
            <w:r>
              <w:rPr>
                <w:rFonts w:ascii="Calibri" w:eastAsia="Calibri" w:hAnsi="Calibri" w:cs="Calibri"/>
              </w:rPr>
              <w:t xml:space="preserve">RUT: </w:t>
            </w:r>
          </w:p>
        </w:tc>
        <w:tc>
          <w:tcPr>
            <w:tcW w:w="2946" w:type="dxa"/>
            <w:tcBorders>
              <w:top w:val="nil"/>
              <w:left w:val="nil"/>
              <w:bottom w:val="nil"/>
              <w:right w:val="nil"/>
            </w:tcBorders>
          </w:tcPr>
          <w:p w14:paraId="00000293" w14:textId="77777777" w:rsidR="00683FB2" w:rsidRDefault="00000000">
            <w:pPr>
              <w:jc w:val="center"/>
              <w:rPr>
                <w:rFonts w:ascii="Calibri" w:eastAsia="Calibri" w:hAnsi="Calibri" w:cs="Calibri"/>
              </w:rPr>
            </w:pPr>
            <w:r>
              <w:rPr>
                <w:rFonts w:ascii="Calibri" w:eastAsia="Calibri" w:hAnsi="Calibri" w:cs="Calibri"/>
              </w:rPr>
              <w:t xml:space="preserve">RUT: </w:t>
            </w:r>
          </w:p>
        </w:tc>
        <w:tc>
          <w:tcPr>
            <w:tcW w:w="2946" w:type="dxa"/>
            <w:tcBorders>
              <w:top w:val="nil"/>
              <w:left w:val="nil"/>
              <w:bottom w:val="nil"/>
              <w:right w:val="nil"/>
            </w:tcBorders>
          </w:tcPr>
          <w:p w14:paraId="00000294" w14:textId="77777777" w:rsidR="00683FB2" w:rsidRDefault="00000000">
            <w:pPr>
              <w:jc w:val="center"/>
              <w:rPr>
                <w:rFonts w:ascii="Calibri" w:eastAsia="Calibri" w:hAnsi="Calibri" w:cs="Calibri"/>
              </w:rPr>
            </w:pPr>
            <w:r>
              <w:rPr>
                <w:rFonts w:ascii="Calibri" w:eastAsia="Calibri" w:hAnsi="Calibri" w:cs="Calibri"/>
              </w:rPr>
              <w:t xml:space="preserve">RUT: </w:t>
            </w:r>
          </w:p>
        </w:tc>
      </w:tr>
    </w:tbl>
    <w:p w14:paraId="00000295" w14:textId="77777777" w:rsidR="00683FB2" w:rsidRDefault="00683FB2"/>
    <w:p w14:paraId="00000296" w14:textId="77777777" w:rsidR="00683FB2" w:rsidRDefault="00683FB2">
      <w:pPr>
        <w:rPr>
          <w:b/>
          <w:bCs/>
          <w:sz w:val="26"/>
          <w:szCs w:val="26"/>
        </w:rPr>
      </w:pPr>
    </w:p>
    <w:p w14:paraId="00000297" w14:textId="77777777" w:rsidR="00683FB2" w:rsidRDefault="00683FB2">
      <w:pPr>
        <w:rPr>
          <w:b/>
          <w:bCs/>
          <w:sz w:val="26"/>
          <w:szCs w:val="26"/>
        </w:rPr>
      </w:pPr>
    </w:p>
    <w:p w14:paraId="00000298" w14:textId="77777777" w:rsidR="00683FB2" w:rsidRDefault="00000000">
      <w:pPr>
        <w:jc w:val="center"/>
        <w:rPr>
          <w:b/>
          <w:bCs/>
          <w:sz w:val="28"/>
          <w:szCs w:val="28"/>
        </w:rPr>
      </w:pPr>
      <w:bookmarkStart w:id="38" w:name="_heading=h.khckkctbwvnt" w:colFirst="0" w:colLast="0"/>
      <w:bookmarkEnd w:id="38"/>
      <w:r>
        <w:rPr>
          <w:b/>
          <w:bCs/>
          <w:sz w:val="28"/>
          <w:szCs w:val="28"/>
        </w:rPr>
        <w:lastRenderedPageBreak/>
        <w:t xml:space="preserve">Anexo </w:t>
      </w:r>
      <w:proofErr w:type="spellStart"/>
      <w:r>
        <w:rPr>
          <w:b/>
          <w:bCs/>
          <w:sz w:val="28"/>
          <w:szCs w:val="28"/>
        </w:rPr>
        <w:t>N°</w:t>
      </w:r>
      <w:proofErr w:type="spellEnd"/>
      <w:r>
        <w:rPr>
          <w:b/>
          <w:bCs/>
          <w:sz w:val="28"/>
          <w:szCs w:val="28"/>
        </w:rPr>
        <w:t xml:space="preserve"> 4 Declaración Jurada de No Consanguinidad</w:t>
      </w:r>
    </w:p>
    <w:p w14:paraId="00000299" w14:textId="77777777" w:rsidR="00683FB2" w:rsidRDefault="00683FB2"/>
    <w:p w14:paraId="0000029A" w14:textId="77777777" w:rsidR="00683FB2" w:rsidRDefault="00000000">
      <w:pPr>
        <w:spacing w:after="200" w:line="276" w:lineRule="auto"/>
      </w:pPr>
      <w:r>
        <w:t xml:space="preserve">En ___________________, a ______ </w:t>
      </w:r>
      <w:proofErr w:type="spellStart"/>
      <w:r>
        <w:t>de</w:t>
      </w:r>
      <w:proofErr w:type="spellEnd"/>
      <w:r>
        <w:t xml:space="preserve"> __________________ </w:t>
      </w:r>
      <w:proofErr w:type="spellStart"/>
      <w:r>
        <w:t>de</w:t>
      </w:r>
      <w:proofErr w:type="spellEnd"/>
      <w:r>
        <w:t xml:space="preserve"> 2026 Don/</w:t>
      </w:r>
      <w:proofErr w:type="spellStart"/>
      <w:r>
        <w:t>ña</w:t>
      </w:r>
      <w:proofErr w:type="spellEnd"/>
      <w:r>
        <w:t xml:space="preserve"> _____________________________, cédula nacional de identidad </w:t>
      </w:r>
      <w:proofErr w:type="spellStart"/>
      <w:r>
        <w:t>nº</w:t>
      </w:r>
      <w:proofErr w:type="spellEnd"/>
      <w:r>
        <w:t>______________, declara que:</w:t>
      </w:r>
    </w:p>
    <w:p w14:paraId="0000029B" w14:textId="77777777" w:rsidR="00683FB2" w:rsidRDefault="00000000">
      <w:pPr>
        <w:numPr>
          <w:ilvl w:val="0"/>
          <w:numId w:val="12"/>
        </w:numPr>
        <w:spacing w:after="200" w:line="276" w:lineRule="auto"/>
      </w:pPr>
      <w:r>
        <w:t xml:space="preserve">El gasto rendido en el ítem de </w:t>
      </w:r>
      <w:r>
        <w:rPr>
          <w:u w:val="single"/>
        </w:rPr>
        <w:t>Asistencia técnica y asesoría en gestión</w:t>
      </w:r>
      <w:r>
        <w:rPr>
          <w:b/>
          <w:bCs/>
          <w:u w:val="single"/>
        </w:rPr>
        <w:t xml:space="preserve"> NO </w:t>
      </w:r>
      <w:r>
        <w:rPr>
          <w:u w:val="single"/>
        </w:rPr>
        <w:t xml:space="preserve">corresponde </w:t>
      </w:r>
      <w:r>
        <w:t>a mis propias boletas de honorarios, de socios, de representantes legales, ni tampoco de sus respectivos cónyuges o conviviente civil y parientes por consanguinidad hasta el segundo grado inclusive (hijos, padres, abuelos, hermanos).</w:t>
      </w:r>
    </w:p>
    <w:p w14:paraId="0000029C" w14:textId="77777777" w:rsidR="00683FB2" w:rsidRDefault="00000000">
      <w:pPr>
        <w:numPr>
          <w:ilvl w:val="0"/>
          <w:numId w:val="12"/>
        </w:numPr>
        <w:spacing w:after="200" w:line="276" w:lineRule="auto"/>
      </w:pPr>
      <w:r>
        <w:t xml:space="preserve">El gasto rendido en el ítem de </w:t>
      </w:r>
      <w:r>
        <w:rPr>
          <w:u w:val="single"/>
        </w:rPr>
        <w:t xml:space="preserve">Capacitación </w:t>
      </w:r>
      <w:r>
        <w:rPr>
          <w:b/>
          <w:bCs/>
          <w:u w:val="single"/>
        </w:rPr>
        <w:t xml:space="preserve">NO </w:t>
      </w:r>
      <w:r>
        <w:rPr>
          <w:u w:val="single"/>
        </w:rPr>
        <w:t>corresponde</w:t>
      </w:r>
      <w:r>
        <w:t xml:space="preserve"> a mis propias boletas de honorarios, de socios, de representantes legales, ni tampoco de sus respectivos cónyuges o conviviente civil y parientes por consanguinidad hasta el segundo grado inclusive (hijos, padres, abuelos, hermanos).      </w:t>
      </w:r>
    </w:p>
    <w:p w14:paraId="0000029D" w14:textId="77777777" w:rsidR="00683FB2" w:rsidRDefault="00000000">
      <w:pPr>
        <w:widowControl w:val="0"/>
        <w:numPr>
          <w:ilvl w:val="0"/>
          <w:numId w:val="12"/>
        </w:numPr>
        <w:spacing w:after="200" w:line="276" w:lineRule="auto"/>
      </w:pPr>
      <w:r>
        <w:t xml:space="preserve">El gasto rendido asociado a la compra de activo fijo, intangible </w:t>
      </w:r>
      <w:r>
        <w:rPr>
          <w:b/>
          <w:bCs/>
          <w:u w:val="single"/>
        </w:rPr>
        <w:t>NO</w:t>
      </w:r>
      <w:r>
        <w:rPr>
          <w:u w:val="single"/>
        </w:rPr>
        <w:t xml:space="preserve"> corresponde al pago </w:t>
      </w:r>
      <w:r>
        <w:t>a alguno de los socios/as, representantes legales o de sus respectivos cónyuge o conviviente civil, familiares por consanguinidad y afinidad hasta segundo grado inclusive (hijos, padre, madre y hermanos).</w:t>
      </w:r>
    </w:p>
    <w:p w14:paraId="0000029E" w14:textId="77777777" w:rsidR="00683FB2" w:rsidRDefault="00000000">
      <w:pPr>
        <w:widowControl w:val="0"/>
        <w:numPr>
          <w:ilvl w:val="0"/>
          <w:numId w:val="12"/>
        </w:numPr>
        <w:spacing w:after="200" w:line="276" w:lineRule="auto"/>
      </w:pPr>
      <w:r>
        <w:t xml:space="preserve">El gasto rendido por concepto de arriendo o comodato (pagado), </w:t>
      </w:r>
      <w:r>
        <w:rPr>
          <w:b/>
          <w:bCs/>
          <w:u w:val="single"/>
        </w:rPr>
        <w:t>NO</w:t>
      </w:r>
      <w:r>
        <w:rPr>
          <w:u w:val="single"/>
        </w:rPr>
        <w:t xml:space="preserve"> corresponde al pago </w:t>
      </w:r>
      <w:r>
        <w:t>a alguno de los socios/as, representantes legales o de sus respectivos cónyuge o conviviente civil, familiares por consanguinidad y afinidad hasta segundo grado inclusive (hijos, padre, madre y hermanos).</w:t>
      </w:r>
    </w:p>
    <w:p w14:paraId="0000029F" w14:textId="77777777" w:rsidR="00683FB2" w:rsidRDefault="00000000">
      <w:pPr>
        <w:numPr>
          <w:ilvl w:val="0"/>
          <w:numId w:val="12"/>
        </w:numPr>
        <w:spacing w:after="0" w:line="240" w:lineRule="auto"/>
      </w:pPr>
      <w:r>
        <w:t>Los gastos rendidos no se han realizados según las demás restricciones señaladas en punto 11 de las bases.</w:t>
      </w:r>
    </w:p>
    <w:p w14:paraId="000002A0" w14:textId="77777777" w:rsidR="00683FB2" w:rsidRDefault="00683FB2">
      <w:pPr>
        <w:spacing w:after="200" w:line="276" w:lineRule="auto"/>
        <w:ind w:left="1065"/>
      </w:pPr>
    </w:p>
    <w:p w14:paraId="000002A1" w14:textId="77777777" w:rsidR="00683FB2" w:rsidRDefault="00000000">
      <w:pPr>
        <w:spacing w:after="200" w:line="276" w:lineRule="auto"/>
      </w:pPr>
      <w:r>
        <w:t>Da fe de con su firma;</w:t>
      </w:r>
    </w:p>
    <w:p w14:paraId="000002A2" w14:textId="77777777" w:rsidR="00683FB2" w:rsidRDefault="00683FB2">
      <w:pPr>
        <w:spacing w:after="200" w:line="276" w:lineRule="auto"/>
      </w:pPr>
    </w:p>
    <w:tbl>
      <w:tblPr>
        <w:tblStyle w:val="affffffffff0"/>
        <w:tblW w:w="29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6"/>
      </w:tblGrid>
      <w:tr w:rsidR="00683FB2" w14:paraId="5BE1EE75" w14:textId="77777777">
        <w:trPr>
          <w:trHeight w:val="538"/>
        </w:trPr>
        <w:tc>
          <w:tcPr>
            <w:tcW w:w="2946" w:type="dxa"/>
            <w:tcBorders>
              <w:top w:val="nil"/>
              <w:left w:val="nil"/>
              <w:bottom w:val="nil"/>
              <w:right w:val="nil"/>
            </w:tcBorders>
          </w:tcPr>
          <w:p w14:paraId="000002A3" w14:textId="77777777" w:rsidR="00683FB2" w:rsidRDefault="00683FB2">
            <w:pPr>
              <w:rPr>
                <w:rFonts w:ascii="Calibri" w:eastAsia="Calibri" w:hAnsi="Calibri" w:cs="Calibri"/>
              </w:rPr>
            </w:pPr>
          </w:p>
        </w:tc>
      </w:tr>
      <w:tr w:rsidR="00683FB2" w14:paraId="0585DAAB" w14:textId="77777777">
        <w:tc>
          <w:tcPr>
            <w:tcW w:w="2946" w:type="dxa"/>
            <w:tcBorders>
              <w:top w:val="nil"/>
              <w:left w:val="nil"/>
              <w:bottom w:val="nil"/>
              <w:right w:val="nil"/>
            </w:tcBorders>
          </w:tcPr>
          <w:p w14:paraId="000002A4" w14:textId="77777777" w:rsidR="00683FB2" w:rsidRDefault="00000000">
            <w:pPr>
              <w:jc w:val="center"/>
              <w:rPr>
                <w:rFonts w:ascii="Calibri" w:eastAsia="Calibri" w:hAnsi="Calibri" w:cs="Calibri"/>
              </w:rPr>
            </w:pPr>
            <w:r>
              <w:rPr>
                <w:rFonts w:ascii="Calibri" w:eastAsia="Calibri" w:hAnsi="Calibri" w:cs="Calibri"/>
              </w:rPr>
              <w:t xml:space="preserve">Nombre y firma representante </w:t>
            </w:r>
          </w:p>
        </w:tc>
      </w:tr>
      <w:tr w:rsidR="00683FB2" w14:paraId="7B2295A1" w14:textId="77777777">
        <w:trPr>
          <w:trHeight w:val="702"/>
        </w:trPr>
        <w:tc>
          <w:tcPr>
            <w:tcW w:w="2946" w:type="dxa"/>
            <w:tcBorders>
              <w:top w:val="nil"/>
              <w:left w:val="nil"/>
              <w:bottom w:val="nil"/>
              <w:right w:val="nil"/>
            </w:tcBorders>
          </w:tcPr>
          <w:p w14:paraId="000002A5" w14:textId="77777777" w:rsidR="00683FB2" w:rsidRDefault="00000000">
            <w:pPr>
              <w:jc w:val="center"/>
              <w:rPr>
                <w:rFonts w:ascii="Calibri" w:eastAsia="Calibri" w:hAnsi="Calibri" w:cs="Calibri"/>
              </w:rPr>
            </w:pPr>
            <w:r>
              <w:rPr>
                <w:rFonts w:ascii="Calibri" w:eastAsia="Calibri" w:hAnsi="Calibri" w:cs="Calibri"/>
              </w:rPr>
              <w:t xml:space="preserve">RUT: </w:t>
            </w:r>
          </w:p>
        </w:tc>
      </w:tr>
    </w:tbl>
    <w:p w14:paraId="000002A6" w14:textId="77777777" w:rsidR="00683FB2" w:rsidRDefault="00683FB2">
      <w:pPr>
        <w:rPr>
          <w:b/>
          <w:bCs/>
          <w:sz w:val="26"/>
          <w:szCs w:val="26"/>
        </w:rPr>
      </w:pPr>
    </w:p>
    <w:p w14:paraId="000002A7" w14:textId="77777777" w:rsidR="00683FB2" w:rsidRDefault="00683FB2">
      <w:pPr>
        <w:rPr>
          <w:b/>
          <w:bCs/>
          <w:sz w:val="26"/>
          <w:szCs w:val="26"/>
        </w:rPr>
      </w:pPr>
    </w:p>
    <w:p w14:paraId="000002A8" w14:textId="77777777" w:rsidR="00683FB2" w:rsidRDefault="00000000">
      <w:pPr>
        <w:jc w:val="center"/>
        <w:rPr>
          <w:b/>
          <w:bCs/>
          <w:sz w:val="28"/>
          <w:szCs w:val="28"/>
        </w:rPr>
      </w:pPr>
      <w:bookmarkStart w:id="39" w:name="_heading=h.945dh0ab7nva" w:colFirst="0" w:colLast="0"/>
      <w:bookmarkEnd w:id="39"/>
      <w:r>
        <w:rPr>
          <w:b/>
          <w:bCs/>
          <w:sz w:val="28"/>
          <w:szCs w:val="28"/>
        </w:rPr>
        <w:lastRenderedPageBreak/>
        <w:t xml:space="preserve">Anexo </w:t>
      </w:r>
      <w:proofErr w:type="spellStart"/>
      <w:r>
        <w:rPr>
          <w:b/>
          <w:bCs/>
          <w:sz w:val="28"/>
          <w:szCs w:val="28"/>
        </w:rPr>
        <w:t>N°</w:t>
      </w:r>
      <w:proofErr w:type="spellEnd"/>
      <w:r>
        <w:rPr>
          <w:b/>
          <w:bCs/>
          <w:sz w:val="28"/>
          <w:szCs w:val="28"/>
        </w:rPr>
        <w:t xml:space="preserve"> 5 Declaración Jurada de Probidad y Prácticas Antisindicales</w:t>
      </w:r>
    </w:p>
    <w:p w14:paraId="000002A9" w14:textId="77777777" w:rsidR="00683FB2" w:rsidRDefault="00683FB2"/>
    <w:p w14:paraId="000002AA" w14:textId="77777777" w:rsidR="00683FB2" w:rsidRDefault="00000000">
      <w:r>
        <w:t xml:space="preserve">En____________, a ____ </w:t>
      </w:r>
      <w:proofErr w:type="spellStart"/>
      <w:r>
        <w:t>de</w:t>
      </w:r>
      <w:proofErr w:type="spellEnd"/>
      <w:r>
        <w:t xml:space="preserve">_________________________ </w:t>
      </w:r>
      <w:proofErr w:type="spellStart"/>
      <w:r>
        <w:t>de</w:t>
      </w:r>
      <w:proofErr w:type="spellEnd"/>
      <w:r>
        <w:t xml:space="preserve"> 2026, la_____________________, ________, representada por don/doña ______________________________________, Cédula de Identidad </w:t>
      </w:r>
      <w:proofErr w:type="spellStart"/>
      <w:r>
        <w:t>N°</w:t>
      </w:r>
      <w:proofErr w:type="spellEnd"/>
      <w:r>
        <w:t xml:space="preserve"> ________________, ambos domiciliados para estos efectos en ______________________ </w:t>
      </w:r>
      <w:proofErr w:type="spellStart"/>
      <w:r>
        <w:t>declara</w:t>
      </w:r>
      <w:proofErr w:type="spellEnd"/>
      <w:r>
        <w:t xml:space="preserve"> bajo juramento, para efectos de la convocatoria Programa “Fortalecimiento y creación de Cooperativas 2026””, que:</w:t>
      </w:r>
    </w:p>
    <w:p w14:paraId="000002AB" w14:textId="77777777" w:rsidR="00683FB2" w:rsidRDefault="00683FB2">
      <w:pPr>
        <w:pBdr>
          <w:top w:val="nil"/>
          <w:left w:val="nil"/>
          <w:bottom w:val="nil"/>
          <w:right w:val="nil"/>
          <w:between w:val="nil"/>
        </w:pBdr>
        <w:spacing w:after="0" w:line="264" w:lineRule="auto"/>
        <w:rPr>
          <w:color w:val="000000"/>
        </w:rPr>
      </w:pPr>
    </w:p>
    <w:p w14:paraId="000002AC" w14:textId="77777777" w:rsidR="00683FB2" w:rsidRDefault="00000000">
      <w:pPr>
        <w:numPr>
          <w:ilvl w:val="0"/>
          <w:numId w:val="3"/>
        </w:numPr>
        <w:pBdr>
          <w:top w:val="nil"/>
          <w:left w:val="nil"/>
          <w:bottom w:val="nil"/>
          <w:right w:val="nil"/>
          <w:between w:val="nil"/>
        </w:pBdr>
        <w:spacing w:after="0" w:line="264" w:lineRule="auto"/>
        <w:rPr>
          <w:color w:val="000000"/>
        </w:rPr>
      </w:pPr>
      <w:r>
        <w:rPr>
          <w:color w:val="000000"/>
        </w:rPr>
        <w:t>Aquellas personas naturales que tengan contrato vigente, incluso a honorarios, con el Servicio de Cooperación Técnica, o con el Agente Operador a cargo de la convocatoria, o con quienes participen en la asignación de recursos correspondientes a la convocatoria, ya sea que el contrato se celebre con anterioridad a la postulación o durante el proceso de evaluación y selección.</w:t>
      </w:r>
    </w:p>
    <w:p w14:paraId="000002AD" w14:textId="77777777" w:rsidR="00683FB2" w:rsidRDefault="00683FB2">
      <w:pPr>
        <w:pBdr>
          <w:top w:val="nil"/>
          <w:left w:val="nil"/>
          <w:bottom w:val="nil"/>
          <w:right w:val="nil"/>
          <w:between w:val="nil"/>
        </w:pBdr>
        <w:spacing w:after="0" w:line="264" w:lineRule="auto"/>
        <w:rPr>
          <w:color w:val="000000"/>
        </w:rPr>
      </w:pPr>
    </w:p>
    <w:p w14:paraId="000002AE" w14:textId="77777777" w:rsidR="00683FB2" w:rsidRDefault="00000000">
      <w:pPr>
        <w:numPr>
          <w:ilvl w:val="0"/>
          <w:numId w:val="3"/>
        </w:numPr>
        <w:pBdr>
          <w:top w:val="nil"/>
          <w:left w:val="nil"/>
          <w:bottom w:val="nil"/>
          <w:right w:val="nil"/>
          <w:between w:val="nil"/>
        </w:pBdr>
        <w:spacing w:after="0" w:line="264" w:lineRule="auto"/>
        <w:rPr>
          <w:color w:val="000000"/>
        </w:rPr>
      </w:pPr>
      <w:r>
        <w:rPr>
          <w:color w:val="000000"/>
        </w:rPr>
        <w:t>El/la cónyuge o conviviente civil y los parientes hasta el tercer grado de consanguinidad y segundo de afinidad inclusive respecto del personal directivo del Servicio de Cooperación Técnica, Sercotec, o del personal del Agente Operador a cargo de la convocatoria o de quienes participen en la asignación de recursos correspondientes a la presente convocatoria.</w:t>
      </w:r>
    </w:p>
    <w:p w14:paraId="000002AF" w14:textId="77777777" w:rsidR="00683FB2" w:rsidRDefault="00683FB2">
      <w:pPr>
        <w:pBdr>
          <w:top w:val="nil"/>
          <w:left w:val="nil"/>
          <w:bottom w:val="nil"/>
          <w:right w:val="nil"/>
          <w:between w:val="nil"/>
        </w:pBdr>
        <w:spacing w:after="0" w:line="264" w:lineRule="auto"/>
        <w:rPr>
          <w:color w:val="000000"/>
        </w:rPr>
      </w:pPr>
    </w:p>
    <w:p w14:paraId="000002B0" w14:textId="77777777" w:rsidR="00683FB2" w:rsidRDefault="00000000">
      <w:pPr>
        <w:numPr>
          <w:ilvl w:val="0"/>
          <w:numId w:val="3"/>
        </w:numPr>
        <w:pBdr>
          <w:top w:val="nil"/>
          <w:left w:val="nil"/>
          <w:bottom w:val="nil"/>
          <w:right w:val="nil"/>
          <w:between w:val="nil"/>
        </w:pBdr>
        <w:spacing w:after="0" w:line="264" w:lineRule="auto"/>
        <w:rPr>
          <w:color w:val="000000"/>
        </w:rPr>
      </w:pPr>
      <w:r>
        <w:rPr>
          <w:color w:val="000000"/>
        </w:rPr>
        <w:t>El gerente, administrador, representante, director o socio de sociedades en que tenga participación los personales de Sercotec, o del Agente Operador a cargo de la convocatoria, o quienes participen en la asignación de recursos correspondientes a la convocatoria o personas unidas a ellos por vínculos de parentesco hasta el tercer grado de consanguinidad y segundo de afinidad inclusive.</w:t>
      </w:r>
    </w:p>
    <w:p w14:paraId="000002B1" w14:textId="77777777" w:rsidR="00683FB2" w:rsidRDefault="00683FB2">
      <w:pPr>
        <w:pBdr>
          <w:top w:val="nil"/>
          <w:left w:val="nil"/>
          <w:bottom w:val="nil"/>
          <w:right w:val="nil"/>
          <w:between w:val="nil"/>
        </w:pBdr>
        <w:spacing w:after="0"/>
        <w:ind w:left="720"/>
        <w:rPr>
          <w:color w:val="000000"/>
        </w:rPr>
      </w:pPr>
    </w:p>
    <w:p w14:paraId="000002B2" w14:textId="77777777" w:rsidR="00683FB2" w:rsidRDefault="00000000">
      <w:pPr>
        <w:numPr>
          <w:ilvl w:val="0"/>
          <w:numId w:val="3"/>
        </w:numPr>
        <w:pBdr>
          <w:top w:val="nil"/>
          <w:left w:val="nil"/>
          <w:bottom w:val="nil"/>
          <w:right w:val="nil"/>
          <w:between w:val="nil"/>
        </w:pBdr>
        <w:spacing w:after="0" w:line="264" w:lineRule="auto"/>
        <w:rPr>
          <w:color w:val="000000"/>
        </w:rPr>
      </w:pPr>
      <w:r>
        <w:rPr>
          <w:color w:val="000000"/>
        </w:rPr>
        <w:t>La organización representante no ha sido condenada por prácticas antisindicales y/o infracción a los derechos fundamentales del trabajador dentro de los dos años anteriores a la formalización</w:t>
      </w:r>
    </w:p>
    <w:p w14:paraId="000002B3" w14:textId="77777777" w:rsidR="00683FB2" w:rsidRDefault="00000000">
      <w:pPr>
        <w:pBdr>
          <w:top w:val="nil"/>
          <w:left w:val="nil"/>
          <w:bottom w:val="nil"/>
          <w:right w:val="nil"/>
          <w:between w:val="nil"/>
        </w:pBdr>
        <w:ind w:left="720"/>
        <w:rPr>
          <w:color w:val="000000"/>
        </w:rPr>
      </w:pPr>
      <w:r>
        <w:rPr>
          <w:color w:val="000000"/>
        </w:rPr>
        <w:t>.</w:t>
      </w:r>
    </w:p>
    <w:p w14:paraId="000002B4" w14:textId="77777777" w:rsidR="00683FB2" w:rsidRDefault="00000000">
      <w:r>
        <w:t>Da fe de con su firma;</w:t>
      </w:r>
    </w:p>
    <w:p w14:paraId="000002B5" w14:textId="77777777" w:rsidR="00683FB2" w:rsidRDefault="00683FB2">
      <w:pPr>
        <w:ind w:left="1060"/>
      </w:pPr>
    </w:p>
    <w:tbl>
      <w:tblPr>
        <w:tblStyle w:val="affffffffff1"/>
        <w:tblpPr w:leftFromText="141" w:rightFromText="141" w:vertAnchor="text"/>
        <w:tblW w:w="29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6"/>
      </w:tblGrid>
      <w:tr w:rsidR="00683FB2" w14:paraId="78D33493" w14:textId="77777777">
        <w:trPr>
          <w:trHeight w:val="538"/>
        </w:trPr>
        <w:tc>
          <w:tcPr>
            <w:tcW w:w="2946" w:type="dxa"/>
            <w:tcBorders>
              <w:top w:val="nil"/>
              <w:left w:val="nil"/>
              <w:bottom w:val="nil"/>
              <w:right w:val="nil"/>
            </w:tcBorders>
          </w:tcPr>
          <w:p w14:paraId="000002B6" w14:textId="77777777" w:rsidR="00683FB2" w:rsidRDefault="00683FB2">
            <w:pPr>
              <w:rPr>
                <w:rFonts w:ascii="Calibri" w:eastAsia="Calibri" w:hAnsi="Calibri" w:cs="Calibri"/>
              </w:rPr>
            </w:pPr>
          </w:p>
        </w:tc>
      </w:tr>
      <w:tr w:rsidR="00683FB2" w14:paraId="5994EB9A" w14:textId="77777777">
        <w:tc>
          <w:tcPr>
            <w:tcW w:w="2946" w:type="dxa"/>
            <w:tcBorders>
              <w:top w:val="nil"/>
              <w:left w:val="nil"/>
              <w:bottom w:val="nil"/>
              <w:right w:val="nil"/>
            </w:tcBorders>
          </w:tcPr>
          <w:p w14:paraId="000002B7" w14:textId="77777777" w:rsidR="00683FB2" w:rsidRDefault="00000000">
            <w:pPr>
              <w:jc w:val="center"/>
              <w:rPr>
                <w:rFonts w:ascii="Calibri" w:eastAsia="Calibri" w:hAnsi="Calibri" w:cs="Calibri"/>
              </w:rPr>
            </w:pPr>
            <w:r>
              <w:rPr>
                <w:rFonts w:ascii="Calibri" w:eastAsia="Calibri" w:hAnsi="Calibri" w:cs="Calibri"/>
              </w:rPr>
              <w:t xml:space="preserve">Nombre y firma representante </w:t>
            </w:r>
          </w:p>
        </w:tc>
      </w:tr>
      <w:tr w:rsidR="00683FB2" w14:paraId="411F6B0E" w14:textId="77777777">
        <w:tc>
          <w:tcPr>
            <w:tcW w:w="2946" w:type="dxa"/>
            <w:tcBorders>
              <w:top w:val="nil"/>
              <w:left w:val="nil"/>
              <w:bottom w:val="nil"/>
              <w:right w:val="nil"/>
            </w:tcBorders>
          </w:tcPr>
          <w:p w14:paraId="000002B8" w14:textId="77777777" w:rsidR="00683FB2" w:rsidRDefault="00000000">
            <w:pPr>
              <w:jc w:val="center"/>
              <w:rPr>
                <w:rFonts w:ascii="Calibri" w:eastAsia="Calibri" w:hAnsi="Calibri" w:cs="Calibri"/>
              </w:rPr>
            </w:pPr>
            <w:r>
              <w:rPr>
                <w:rFonts w:ascii="Calibri" w:eastAsia="Calibri" w:hAnsi="Calibri" w:cs="Calibri"/>
              </w:rPr>
              <w:t xml:space="preserve">RUT: </w:t>
            </w:r>
          </w:p>
        </w:tc>
      </w:tr>
    </w:tbl>
    <w:p w14:paraId="000002B9" w14:textId="77777777" w:rsidR="00683FB2" w:rsidRDefault="00683FB2">
      <w:pPr>
        <w:ind w:left="1060"/>
      </w:pPr>
    </w:p>
    <w:p w14:paraId="000002BA" w14:textId="77777777" w:rsidR="00683FB2" w:rsidRDefault="00683FB2">
      <w:pPr>
        <w:ind w:left="1060"/>
      </w:pPr>
    </w:p>
    <w:p w14:paraId="000002BB" w14:textId="77777777" w:rsidR="00683FB2" w:rsidRDefault="00683FB2"/>
    <w:p w14:paraId="000002BD" w14:textId="76FFEDB1" w:rsidR="00683FB2" w:rsidRDefault="00683FB2">
      <w:pPr>
        <w:rPr>
          <w:b/>
          <w:bCs/>
          <w:sz w:val="26"/>
          <w:szCs w:val="26"/>
        </w:rPr>
      </w:pPr>
    </w:p>
    <w:p w14:paraId="7AD86A9E" w14:textId="77777777" w:rsidR="004B678E" w:rsidRDefault="004B678E">
      <w:pPr>
        <w:rPr>
          <w:b/>
          <w:bCs/>
          <w:sz w:val="26"/>
          <w:szCs w:val="26"/>
        </w:rPr>
      </w:pPr>
    </w:p>
    <w:p w14:paraId="000002BE" w14:textId="77777777" w:rsidR="00683FB2" w:rsidRDefault="00000000">
      <w:pPr>
        <w:jc w:val="center"/>
        <w:rPr>
          <w:b/>
          <w:bCs/>
          <w:sz w:val="28"/>
          <w:szCs w:val="28"/>
        </w:rPr>
      </w:pPr>
      <w:bookmarkStart w:id="40" w:name="_heading=h.s0yp39w1lkjo" w:colFirst="0" w:colLast="0"/>
      <w:bookmarkEnd w:id="40"/>
      <w:r>
        <w:rPr>
          <w:b/>
          <w:bCs/>
          <w:sz w:val="28"/>
          <w:szCs w:val="28"/>
        </w:rPr>
        <w:lastRenderedPageBreak/>
        <w:t xml:space="preserve">Anexo </w:t>
      </w:r>
      <w:proofErr w:type="spellStart"/>
      <w:r>
        <w:rPr>
          <w:b/>
          <w:bCs/>
          <w:sz w:val="28"/>
          <w:szCs w:val="28"/>
        </w:rPr>
        <w:t>N°</w:t>
      </w:r>
      <w:proofErr w:type="spellEnd"/>
      <w:r>
        <w:rPr>
          <w:b/>
          <w:bCs/>
          <w:sz w:val="28"/>
          <w:szCs w:val="28"/>
        </w:rPr>
        <w:t xml:space="preserve"> 6 Listado de Socios Activos de la cooperativa que participarán del proyecto</w:t>
      </w:r>
    </w:p>
    <w:p w14:paraId="000002BF" w14:textId="77777777" w:rsidR="00683FB2" w:rsidRDefault="00683FB2"/>
    <w:p w14:paraId="000002C0" w14:textId="77777777" w:rsidR="00683FB2" w:rsidRDefault="00000000">
      <w:pPr>
        <w:rPr>
          <w:b/>
          <w:bCs/>
        </w:rPr>
      </w:pPr>
      <w:r>
        <w:rPr>
          <w:b/>
          <w:bCs/>
        </w:rPr>
        <w:t xml:space="preserve">Personas Naturales </w:t>
      </w:r>
    </w:p>
    <w:tbl>
      <w:tblPr>
        <w:tblStyle w:val="affffffffff2"/>
        <w:tblW w:w="992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6"/>
        <w:gridCol w:w="3030"/>
        <w:gridCol w:w="3457"/>
      </w:tblGrid>
      <w:tr w:rsidR="00683FB2" w14:paraId="6D5AD871" w14:textId="77777777" w:rsidTr="004B678E">
        <w:trPr>
          <w:trHeight w:val="411"/>
        </w:trPr>
        <w:tc>
          <w:tcPr>
            <w:tcW w:w="3436" w:type="dxa"/>
            <w:shd w:val="clear" w:color="auto" w:fill="FFE599"/>
            <w:vAlign w:val="center"/>
          </w:tcPr>
          <w:p w14:paraId="000002C1" w14:textId="77777777" w:rsidR="00683FB2" w:rsidRDefault="00000000">
            <w:pPr>
              <w:jc w:val="center"/>
              <w:rPr>
                <w:rFonts w:ascii="Calibri" w:eastAsia="Calibri" w:hAnsi="Calibri" w:cs="Calibri"/>
                <w:b/>
                <w:bCs/>
              </w:rPr>
            </w:pPr>
            <w:r>
              <w:rPr>
                <w:rFonts w:ascii="Calibri" w:eastAsia="Calibri" w:hAnsi="Calibri" w:cs="Calibri"/>
                <w:b/>
                <w:bCs/>
              </w:rPr>
              <w:t>NOMBRE COMPLETO</w:t>
            </w:r>
          </w:p>
        </w:tc>
        <w:tc>
          <w:tcPr>
            <w:tcW w:w="3030" w:type="dxa"/>
            <w:shd w:val="clear" w:color="auto" w:fill="FFE599"/>
            <w:vAlign w:val="center"/>
          </w:tcPr>
          <w:p w14:paraId="000002C2" w14:textId="77777777" w:rsidR="00683FB2" w:rsidRDefault="00000000">
            <w:pPr>
              <w:jc w:val="center"/>
              <w:rPr>
                <w:rFonts w:ascii="Calibri" w:eastAsia="Calibri" w:hAnsi="Calibri" w:cs="Calibri"/>
                <w:b/>
                <w:bCs/>
              </w:rPr>
            </w:pPr>
            <w:r>
              <w:rPr>
                <w:rFonts w:ascii="Calibri" w:eastAsia="Calibri" w:hAnsi="Calibri" w:cs="Calibri"/>
                <w:b/>
                <w:bCs/>
              </w:rPr>
              <w:t>RUN</w:t>
            </w:r>
          </w:p>
        </w:tc>
        <w:tc>
          <w:tcPr>
            <w:tcW w:w="3457" w:type="dxa"/>
            <w:shd w:val="clear" w:color="auto" w:fill="FFE599"/>
            <w:vAlign w:val="center"/>
          </w:tcPr>
          <w:p w14:paraId="000002C3" w14:textId="77777777" w:rsidR="00683FB2" w:rsidRDefault="00000000">
            <w:pPr>
              <w:jc w:val="center"/>
              <w:rPr>
                <w:rFonts w:ascii="Calibri" w:eastAsia="Calibri" w:hAnsi="Calibri" w:cs="Calibri"/>
                <w:b/>
                <w:bCs/>
              </w:rPr>
            </w:pPr>
            <w:r>
              <w:rPr>
                <w:rFonts w:ascii="Calibri" w:eastAsia="Calibri" w:hAnsi="Calibri" w:cs="Calibri"/>
                <w:b/>
                <w:bCs/>
              </w:rPr>
              <w:t>SEXO (H/M)</w:t>
            </w:r>
          </w:p>
        </w:tc>
      </w:tr>
      <w:tr w:rsidR="00683FB2" w14:paraId="512E5784" w14:textId="77777777" w:rsidTr="004B678E">
        <w:trPr>
          <w:trHeight w:val="439"/>
        </w:trPr>
        <w:tc>
          <w:tcPr>
            <w:tcW w:w="3436" w:type="dxa"/>
          </w:tcPr>
          <w:p w14:paraId="000002C4" w14:textId="77777777" w:rsidR="00683FB2" w:rsidRDefault="00000000">
            <w:pPr>
              <w:rPr>
                <w:rFonts w:ascii="Calibri" w:eastAsia="Calibri" w:hAnsi="Calibri" w:cs="Calibri"/>
              </w:rPr>
            </w:pPr>
            <w:r>
              <w:rPr>
                <w:rFonts w:ascii="Calibri" w:eastAsia="Calibri" w:hAnsi="Calibri" w:cs="Calibri"/>
              </w:rPr>
              <w:t>1.</w:t>
            </w:r>
          </w:p>
        </w:tc>
        <w:tc>
          <w:tcPr>
            <w:tcW w:w="3030" w:type="dxa"/>
          </w:tcPr>
          <w:p w14:paraId="000002C5" w14:textId="77777777" w:rsidR="00683FB2" w:rsidRDefault="00683FB2">
            <w:pPr>
              <w:rPr>
                <w:rFonts w:ascii="Calibri" w:eastAsia="Calibri" w:hAnsi="Calibri" w:cs="Calibri"/>
              </w:rPr>
            </w:pPr>
          </w:p>
        </w:tc>
        <w:tc>
          <w:tcPr>
            <w:tcW w:w="3457" w:type="dxa"/>
          </w:tcPr>
          <w:p w14:paraId="000002C6" w14:textId="77777777" w:rsidR="00683FB2" w:rsidRDefault="00683FB2">
            <w:pPr>
              <w:rPr>
                <w:rFonts w:ascii="Calibri" w:eastAsia="Calibri" w:hAnsi="Calibri" w:cs="Calibri"/>
              </w:rPr>
            </w:pPr>
          </w:p>
        </w:tc>
      </w:tr>
      <w:tr w:rsidR="00683FB2" w14:paraId="79E05584" w14:textId="77777777" w:rsidTr="004B678E">
        <w:trPr>
          <w:trHeight w:val="455"/>
        </w:trPr>
        <w:tc>
          <w:tcPr>
            <w:tcW w:w="3436" w:type="dxa"/>
          </w:tcPr>
          <w:p w14:paraId="000002C7" w14:textId="77777777" w:rsidR="00683FB2" w:rsidRDefault="00000000">
            <w:pPr>
              <w:rPr>
                <w:rFonts w:ascii="Calibri" w:eastAsia="Calibri" w:hAnsi="Calibri" w:cs="Calibri"/>
              </w:rPr>
            </w:pPr>
            <w:r>
              <w:rPr>
                <w:rFonts w:ascii="Calibri" w:eastAsia="Calibri" w:hAnsi="Calibri" w:cs="Calibri"/>
              </w:rPr>
              <w:t>2.</w:t>
            </w:r>
          </w:p>
        </w:tc>
        <w:tc>
          <w:tcPr>
            <w:tcW w:w="3030" w:type="dxa"/>
          </w:tcPr>
          <w:p w14:paraId="000002C8" w14:textId="77777777" w:rsidR="00683FB2" w:rsidRDefault="00683FB2">
            <w:pPr>
              <w:rPr>
                <w:rFonts w:ascii="Calibri" w:eastAsia="Calibri" w:hAnsi="Calibri" w:cs="Calibri"/>
              </w:rPr>
            </w:pPr>
          </w:p>
        </w:tc>
        <w:tc>
          <w:tcPr>
            <w:tcW w:w="3457" w:type="dxa"/>
          </w:tcPr>
          <w:p w14:paraId="000002C9" w14:textId="77777777" w:rsidR="00683FB2" w:rsidRDefault="00683FB2">
            <w:pPr>
              <w:rPr>
                <w:rFonts w:ascii="Calibri" w:eastAsia="Calibri" w:hAnsi="Calibri" w:cs="Calibri"/>
              </w:rPr>
            </w:pPr>
          </w:p>
        </w:tc>
      </w:tr>
      <w:tr w:rsidR="00683FB2" w14:paraId="2E3D9EBE" w14:textId="77777777" w:rsidTr="004B678E">
        <w:trPr>
          <w:trHeight w:val="439"/>
        </w:trPr>
        <w:tc>
          <w:tcPr>
            <w:tcW w:w="3436" w:type="dxa"/>
          </w:tcPr>
          <w:p w14:paraId="000002CA" w14:textId="77777777" w:rsidR="00683FB2" w:rsidRDefault="00000000">
            <w:pPr>
              <w:rPr>
                <w:rFonts w:ascii="Calibri" w:eastAsia="Calibri" w:hAnsi="Calibri" w:cs="Calibri"/>
              </w:rPr>
            </w:pPr>
            <w:r>
              <w:rPr>
                <w:rFonts w:ascii="Calibri" w:eastAsia="Calibri" w:hAnsi="Calibri" w:cs="Calibri"/>
              </w:rPr>
              <w:t>3.</w:t>
            </w:r>
          </w:p>
        </w:tc>
        <w:tc>
          <w:tcPr>
            <w:tcW w:w="3030" w:type="dxa"/>
          </w:tcPr>
          <w:p w14:paraId="000002CB" w14:textId="77777777" w:rsidR="00683FB2" w:rsidRDefault="00683FB2">
            <w:pPr>
              <w:rPr>
                <w:rFonts w:ascii="Calibri" w:eastAsia="Calibri" w:hAnsi="Calibri" w:cs="Calibri"/>
              </w:rPr>
            </w:pPr>
          </w:p>
        </w:tc>
        <w:tc>
          <w:tcPr>
            <w:tcW w:w="3457" w:type="dxa"/>
          </w:tcPr>
          <w:p w14:paraId="000002CC" w14:textId="77777777" w:rsidR="00683FB2" w:rsidRDefault="00683FB2">
            <w:pPr>
              <w:rPr>
                <w:rFonts w:ascii="Calibri" w:eastAsia="Calibri" w:hAnsi="Calibri" w:cs="Calibri"/>
              </w:rPr>
            </w:pPr>
          </w:p>
        </w:tc>
      </w:tr>
      <w:tr w:rsidR="00683FB2" w14:paraId="0CFFA72F" w14:textId="77777777" w:rsidTr="004B678E">
        <w:trPr>
          <w:trHeight w:val="439"/>
        </w:trPr>
        <w:tc>
          <w:tcPr>
            <w:tcW w:w="3436" w:type="dxa"/>
          </w:tcPr>
          <w:p w14:paraId="000002CD" w14:textId="77777777" w:rsidR="00683FB2" w:rsidRDefault="00000000">
            <w:pPr>
              <w:rPr>
                <w:rFonts w:ascii="Calibri" w:eastAsia="Calibri" w:hAnsi="Calibri" w:cs="Calibri"/>
              </w:rPr>
            </w:pPr>
            <w:r>
              <w:rPr>
                <w:rFonts w:ascii="Calibri" w:eastAsia="Calibri" w:hAnsi="Calibri" w:cs="Calibri"/>
              </w:rPr>
              <w:t>4.</w:t>
            </w:r>
          </w:p>
        </w:tc>
        <w:tc>
          <w:tcPr>
            <w:tcW w:w="3030" w:type="dxa"/>
          </w:tcPr>
          <w:p w14:paraId="000002CE" w14:textId="77777777" w:rsidR="00683FB2" w:rsidRDefault="00683FB2">
            <w:pPr>
              <w:rPr>
                <w:rFonts w:ascii="Calibri" w:eastAsia="Calibri" w:hAnsi="Calibri" w:cs="Calibri"/>
              </w:rPr>
            </w:pPr>
          </w:p>
        </w:tc>
        <w:tc>
          <w:tcPr>
            <w:tcW w:w="3457" w:type="dxa"/>
          </w:tcPr>
          <w:p w14:paraId="000002CF" w14:textId="77777777" w:rsidR="00683FB2" w:rsidRDefault="00683FB2">
            <w:pPr>
              <w:rPr>
                <w:rFonts w:ascii="Calibri" w:eastAsia="Calibri" w:hAnsi="Calibri" w:cs="Calibri"/>
              </w:rPr>
            </w:pPr>
          </w:p>
        </w:tc>
      </w:tr>
      <w:tr w:rsidR="00683FB2" w14:paraId="46BD667A" w14:textId="77777777" w:rsidTr="004B678E">
        <w:trPr>
          <w:trHeight w:val="439"/>
        </w:trPr>
        <w:tc>
          <w:tcPr>
            <w:tcW w:w="3436" w:type="dxa"/>
          </w:tcPr>
          <w:p w14:paraId="000002D0" w14:textId="77777777" w:rsidR="00683FB2" w:rsidRDefault="00000000">
            <w:pPr>
              <w:rPr>
                <w:rFonts w:ascii="Calibri" w:eastAsia="Calibri" w:hAnsi="Calibri" w:cs="Calibri"/>
              </w:rPr>
            </w:pPr>
            <w:r>
              <w:rPr>
                <w:rFonts w:ascii="Calibri" w:eastAsia="Calibri" w:hAnsi="Calibri" w:cs="Calibri"/>
              </w:rPr>
              <w:t>5.</w:t>
            </w:r>
          </w:p>
        </w:tc>
        <w:tc>
          <w:tcPr>
            <w:tcW w:w="3030" w:type="dxa"/>
          </w:tcPr>
          <w:p w14:paraId="000002D1" w14:textId="77777777" w:rsidR="00683FB2" w:rsidRDefault="00683FB2">
            <w:pPr>
              <w:rPr>
                <w:rFonts w:ascii="Calibri" w:eastAsia="Calibri" w:hAnsi="Calibri" w:cs="Calibri"/>
              </w:rPr>
            </w:pPr>
          </w:p>
        </w:tc>
        <w:tc>
          <w:tcPr>
            <w:tcW w:w="3457" w:type="dxa"/>
          </w:tcPr>
          <w:p w14:paraId="000002D2" w14:textId="77777777" w:rsidR="00683FB2" w:rsidRDefault="00683FB2">
            <w:pPr>
              <w:rPr>
                <w:rFonts w:ascii="Calibri" w:eastAsia="Calibri" w:hAnsi="Calibri" w:cs="Calibri"/>
              </w:rPr>
            </w:pPr>
          </w:p>
        </w:tc>
      </w:tr>
      <w:tr w:rsidR="00683FB2" w14:paraId="6B113D32" w14:textId="77777777" w:rsidTr="004B678E">
        <w:trPr>
          <w:trHeight w:val="439"/>
        </w:trPr>
        <w:tc>
          <w:tcPr>
            <w:tcW w:w="3436" w:type="dxa"/>
          </w:tcPr>
          <w:p w14:paraId="000002D3" w14:textId="77777777" w:rsidR="00683FB2" w:rsidRDefault="00000000">
            <w:pPr>
              <w:rPr>
                <w:rFonts w:ascii="Calibri" w:eastAsia="Calibri" w:hAnsi="Calibri" w:cs="Calibri"/>
              </w:rPr>
            </w:pPr>
            <w:r>
              <w:rPr>
                <w:rFonts w:ascii="Calibri" w:eastAsia="Calibri" w:hAnsi="Calibri" w:cs="Calibri"/>
              </w:rPr>
              <w:t>6.</w:t>
            </w:r>
          </w:p>
        </w:tc>
        <w:tc>
          <w:tcPr>
            <w:tcW w:w="3030" w:type="dxa"/>
          </w:tcPr>
          <w:p w14:paraId="000002D4" w14:textId="77777777" w:rsidR="00683FB2" w:rsidRDefault="00683FB2">
            <w:pPr>
              <w:rPr>
                <w:rFonts w:ascii="Calibri" w:eastAsia="Calibri" w:hAnsi="Calibri" w:cs="Calibri"/>
              </w:rPr>
            </w:pPr>
          </w:p>
        </w:tc>
        <w:tc>
          <w:tcPr>
            <w:tcW w:w="3457" w:type="dxa"/>
          </w:tcPr>
          <w:p w14:paraId="000002D5" w14:textId="77777777" w:rsidR="00683FB2" w:rsidRDefault="00683FB2">
            <w:pPr>
              <w:rPr>
                <w:rFonts w:ascii="Calibri" w:eastAsia="Calibri" w:hAnsi="Calibri" w:cs="Calibri"/>
              </w:rPr>
            </w:pPr>
          </w:p>
        </w:tc>
      </w:tr>
      <w:tr w:rsidR="00683FB2" w14:paraId="0F659011" w14:textId="77777777" w:rsidTr="004B678E">
        <w:trPr>
          <w:trHeight w:val="439"/>
        </w:trPr>
        <w:tc>
          <w:tcPr>
            <w:tcW w:w="3436" w:type="dxa"/>
          </w:tcPr>
          <w:p w14:paraId="000002D6" w14:textId="77777777" w:rsidR="00683FB2" w:rsidRDefault="00000000">
            <w:pPr>
              <w:rPr>
                <w:rFonts w:ascii="Calibri" w:eastAsia="Calibri" w:hAnsi="Calibri" w:cs="Calibri"/>
              </w:rPr>
            </w:pPr>
            <w:r>
              <w:rPr>
                <w:rFonts w:ascii="Calibri" w:eastAsia="Calibri" w:hAnsi="Calibri" w:cs="Calibri"/>
              </w:rPr>
              <w:t>7.</w:t>
            </w:r>
          </w:p>
        </w:tc>
        <w:tc>
          <w:tcPr>
            <w:tcW w:w="3030" w:type="dxa"/>
          </w:tcPr>
          <w:p w14:paraId="000002D7" w14:textId="77777777" w:rsidR="00683FB2" w:rsidRDefault="00683FB2">
            <w:pPr>
              <w:rPr>
                <w:rFonts w:ascii="Calibri" w:eastAsia="Calibri" w:hAnsi="Calibri" w:cs="Calibri"/>
              </w:rPr>
            </w:pPr>
          </w:p>
        </w:tc>
        <w:tc>
          <w:tcPr>
            <w:tcW w:w="3457" w:type="dxa"/>
          </w:tcPr>
          <w:p w14:paraId="000002D8" w14:textId="77777777" w:rsidR="00683FB2" w:rsidRDefault="00683FB2">
            <w:pPr>
              <w:rPr>
                <w:rFonts w:ascii="Calibri" w:eastAsia="Calibri" w:hAnsi="Calibri" w:cs="Calibri"/>
              </w:rPr>
            </w:pPr>
          </w:p>
        </w:tc>
      </w:tr>
      <w:tr w:rsidR="00683FB2" w14:paraId="46549B0A" w14:textId="77777777" w:rsidTr="004B678E">
        <w:trPr>
          <w:trHeight w:val="439"/>
        </w:trPr>
        <w:tc>
          <w:tcPr>
            <w:tcW w:w="3436" w:type="dxa"/>
          </w:tcPr>
          <w:p w14:paraId="000002D9" w14:textId="77777777" w:rsidR="00683FB2" w:rsidRDefault="00000000">
            <w:pPr>
              <w:rPr>
                <w:rFonts w:ascii="Calibri" w:eastAsia="Calibri" w:hAnsi="Calibri" w:cs="Calibri"/>
              </w:rPr>
            </w:pPr>
            <w:r>
              <w:rPr>
                <w:rFonts w:ascii="Calibri" w:eastAsia="Calibri" w:hAnsi="Calibri" w:cs="Calibri"/>
              </w:rPr>
              <w:t>8.</w:t>
            </w:r>
          </w:p>
        </w:tc>
        <w:tc>
          <w:tcPr>
            <w:tcW w:w="3030" w:type="dxa"/>
          </w:tcPr>
          <w:p w14:paraId="000002DA" w14:textId="77777777" w:rsidR="00683FB2" w:rsidRDefault="00683FB2">
            <w:pPr>
              <w:rPr>
                <w:rFonts w:ascii="Calibri" w:eastAsia="Calibri" w:hAnsi="Calibri" w:cs="Calibri"/>
              </w:rPr>
            </w:pPr>
          </w:p>
        </w:tc>
        <w:tc>
          <w:tcPr>
            <w:tcW w:w="3457" w:type="dxa"/>
          </w:tcPr>
          <w:p w14:paraId="000002DB" w14:textId="77777777" w:rsidR="00683FB2" w:rsidRDefault="00683FB2">
            <w:pPr>
              <w:rPr>
                <w:rFonts w:ascii="Calibri" w:eastAsia="Calibri" w:hAnsi="Calibri" w:cs="Calibri"/>
              </w:rPr>
            </w:pPr>
          </w:p>
        </w:tc>
      </w:tr>
      <w:tr w:rsidR="00683FB2" w14:paraId="36CCB7AF" w14:textId="77777777" w:rsidTr="004B678E">
        <w:trPr>
          <w:trHeight w:val="439"/>
        </w:trPr>
        <w:tc>
          <w:tcPr>
            <w:tcW w:w="3436" w:type="dxa"/>
          </w:tcPr>
          <w:p w14:paraId="000002DC" w14:textId="77777777" w:rsidR="00683FB2" w:rsidRDefault="00000000">
            <w:pPr>
              <w:rPr>
                <w:rFonts w:ascii="Calibri" w:eastAsia="Calibri" w:hAnsi="Calibri" w:cs="Calibri"/>
              </w:rPr>
            </w:pPr>
            <w:r>
              <w:rPr>
                <w:rFonts w:ascii="Calibri" w:eastAsia="Calibri" w:hAnsi="Calibri" w:cs="Calibri"/>
              </w:rPr>
              <w:t>9.</w:t>
            </w:r>
          </w:p>
        </w:tc>
        <w:tc>
          <w:tcPr>
            <w:tcW w:w="3030" w:type="dxa"/>
          </w:tcPr>
          <w:p w14:paraId="000002DD" w14:textId="77777777" w:rsidR="00683FB2" w:rsidRDefault="00683FB2">
            <w:pPr>
              <w:rPr>
                <w:rFonts w:ascii="Calibri" w:eastAsia="Calibri" w:hAnsi="Calibri" w:cs="Calibri"/>
              </w:rPr>
            </w:pPr>
          </w:p>
        </w:tc>
        <w:tc>
          <w:tcPr>
            <w:tcW w:w="3457" w:type="dxa"/>
          </w:tcPr>
          <w:p w14:paraId="000002DE" w14:textId="77777777" w:rsidR="00683FB2" w:rsidRDefault="00683FB2">
            <w:pPr>
              <w:rPr>
                <w:rFonts w:ascii="Calibri" w:eastAsia="Calibri" w:hAnsi="Calibri" w:cs="Calibri"/>
              </w:rPr>
            </w:pPr>
          </w:p>
        </w:tc>
      </w:tr>
      <w:tr w:rsidR="00683FB2" w14:paraId="66AF8160" w14:textId="77777777" w:rsidTr="004B678E">
        <w:trPr>
          <w:trHeight w:val="439"/>
        </w:trPr>
        <w:tc>
          <w:tcPr>
            <w:tcW w:w="3436" w:type="dxa"/>
          </w:tcPr>
          <w:p w14:paraId="000002DF" w14:textId="77777777" w:rsidR="00683FB2" w:rsidRDefault="00000000">
            <w:pPr>
              <w:rPr>
                <w:rFonts w:ascii="Calibri" w:eastAsia="Calibri" w:hAnsi="Calibri" w:cs="Calibri"/>
              </w:rPr>
            </w:pPr>
            <w:r>
              <w:rPr>
                <w:rFonts w:ascii="Calibri" w:eastAsia="Calibri" w:hAnsi="Calibri" w:cs="Calibri"/>
              </w:rPr>
              <w:t>10.</w:t>
            </w:r>
          </w:p>
        </w:tc>
        <w:tc>
          <w:tcPr>
            <w:tcW w:w="3030" w:type="dxa"/>
          </w:tcPr>
          <w:p w14:paraId="000002E0" w14:textId="77777777" w:rsidR="00683FB2" w:rsidRDefault="00683FB2">
            <w:pPr>
              <w:rPr>
                <w:rFonts w:ascii="Calibri" w:eastAsia="Calibri" w:hAnsi="Calibri" w:cs="Calibri"/>
              </w:rPr>
            </w:pPr>
          </w:p>
        </w:tc>
        <w:tc>
          <w:tcPr>
            <w:tcW w:w="3457" w:type="dxa"/>
          </w:tcPr>
          <w:p w14:paraId="000002E1" w14:textId="77777777" w:rsidR="00683FB2" w:rsidRDefault="00683FB2">
            <w:pPr>
              <w:rPr>
                <w:rFonts w:ascii="Calibri" w:eastAsia="Calibri" w:hAnsi="Calibri" w:cs="Calibri"/>
              </w:rPr>
            </w:pPr>
          </w:p>
        </w:tc>
      </w:tr>
      <w:tr w:rsidR="00683FB2" w14:paraId="760320AE" w14:textId="77777777" w:rsidTr="004B678E">
        <w:trPr>
          <w:trHeight w:val="439"/>
        </w:trPr>
        <w:tc>
          <w:tcPr>
            <w:tcW w:w="3436" w:type="dxa"/>
          </w:tcPr>
          <w:p w14:paraId="000002E2" w14:textId="77777777" w:rsidR="00683FB2" w:rsidRDefault="00000000">
            <w:pPr>
              <w:rPr>
                <w:rFonts w:ascii="Calibri" w:eastAsia="Calibri" w:hAnsi="Calibri" w:cs="Calibri"/>
              </w:rPr>
            </w:pPr>
            <w:r>
              <w:rPr>
                <w:rFonts w:ascii="Calibri" w:eastAsia="Calibri" w:hAnsi="Calibri" w:cs="Calibri"/>
              </w:rPr>
              <w:t>11.</w:t>
            </w:r>
          </w:p>
        </w:tc>
        <w:tc>
          <w:tcPr>
            <w:tcW w:w="3030" w:type="dxa"/>
          </w:tcPr>
          <w:p w14:paraId="000002E3" w14:textId="77777777" w:rsidR="00683FB2" w:rsidRDefault="00683FB2">
            <w:pPr>
              <w:rPr>
                <w:rFonts w:ascii="Calibri" w:eastAsia="Calibri" w:hAnsi="Calibri" w:cs="Calibri"/>
              </w:rPr>
            </w:pPr>
          </w:p>
        </w:tc>
        <w:tc>
          <w:tcPr>
            <w:tcW w:w="3457" w:type="dxa"/>
          </w:tcPr>
          <w:p w14:paraId="000002E4" w14:textId="77777777" w:rsidR="00683FB2" w:rsidRDefault="00683FB2">
            <w:pPr>
              <w:rPr>
                <w:rFonts w:ascii="Calibri" w:eastAsia="Calibri" w:hAnsi="Calibri" w:cs="Calibri"/>
              </w:rPr>
            </w:pPr>
          </w:p>
        </w:tc>
      </w:tr>
      <w:tr w:rsidR="00683FB2" w14:paraId="7109A71F" w14:textId="77777777" w:rsidTr="004B678E">
        <w:trPr>
          <w:trHeight w:val="439"/>
        </w:trPr>
        <w:tc>
          <w:tcPr>
            <w:tcW w:w="3436" w:type="dxa"/>
          </w:tcPr>
          <w:p w14:paraId="000002E5" w14:textId="77777777" w:rsidR="00683FB2" w:rsidRDefault="00000000">
            <w:pPr>
              <w:rPr>
                <w:rFonts w:ascii="Calibri" w:eastAsia="Calibri" w:hAnsi="Calibri" w:cs="Calibri"/>
              </w:rPr>
            </w:pPr>
            <w:r>
              <w:rPr>
                <w:rFonts w:ascii="Calibri" w:eastAsia="Calibri" w:hAnsi="Calibri" w:cs="Calibri"/>
              </w:rPr>
              <w:t>12.</w:t>
            </w:r>
          </w:p>
        </w:tc>
        <w:tc>
          <w:tcPr>
            <w:tcW w:w="3030" w:type="dxa"/>
          </w:tcPr>
          <w:p w14:paraId="000002E6" w14:textId="77777777" w:rsidR="00683FB2" w:rsidRDefault="00683FB2">
            <w:pPr>
              <w:rPr>
                <w:rFonts w:ascii="Calibri" w:eastAsia="Calibri" w:hAnsi="Calibri" w:cs="Calibri"/>
              </w:rPr>
            </w:pPr>
          </w:p>
        </w:tc>
        <w:tc>
          <w:tcPr>
            <w:tcW w:w="3457" w:type="dxa"/>
          </w:tcPr>
          <w:p w14:paraId="000002E7" w14:textId="77777777" w:rsidR="00683FB2" w:rsidRDefault="00683FB2">
            <w:pPr>
              <w:rPr>
                <w:rFonts w:ascii="Calibri" w:eastAsia="Calibri" w:hAnsi="Calibri" w:cs="Calibri"/>
              </w:rPr>
            </w:pPr>
          </w:p>
        </w:tc>
      </w:tr>
      <w:tr w:rsidR="00683FB2" w14:paraId="1A5D5077" w14:textId="77777777" w:rsidTr="004B678E">
        <w:trPr>
          <w:trHeight w:val="439"/>
        </w:trPr>
        <w:tc>
          <w:tcPr>
            <w:tcW w:w="3436" w:type="dxa"/>
          </w:tcPr>
          <w:p w14:paraId="000002E8" w14:textId="77777777" w:rsidR="00683FB2" w:rsidRDefault="00000000">
            <w:pPr>
              <w:rPr>
                <w:rFonts w:ascii="Calibri" w:eastAsia="Calibri" w:hAnsi="Calibri" w:cs="Calibri"/>
              </w:rPr>
            </w:pPr>
            <w:r>
              <w:rPr>
                <w:rFonts w:ascii="Calibri" w:eastAsia="Calibri" w:hAnsi="Calibri" w:cs="Calibri"/>
              </w:rPr>
              <w:t>13.</w:t>
            </w:r>
          </w:p>
        </w:tc>
        <w:tc>
          <w:tcPr>
            <w:tcW w:w="3030" w:type="dxa"/>
          </w:tcPr>
          <w:p w14:paraId="000002E9" w14:textId="77777777" w:rsidR="00683FB2" w:rsidRDefault="00683FB2">
            <w:pPr>
              <w:rPr>
                <w:rFonts w:ascii="Calibri" w:eastAsia="Calibri" w:hAnsi="Calibri" w:cs="Calibri"/>
              </w:rPr>
            </w:pPr>
          </w:p>
        </w:tc>
        <w:tc>
          <w:tcPr>
            <w:tcW w:w="3457" w:type="dxa"/>
          </w:tcPr>
          <w:p w14:paraId="000002EA" w14:textId="77777777" w:rsidR="00683FB2" w:rsidRDefault="00683FB2">
            <w:pPr>
              <w:rPr>
                <w:rFonts w:ascii="Calibri" w:eastAsia="Calibri" w:hAnsi="Calibri" w:cs="Calibri"/>
              </w:rPr>
            </w:pPr>
          </w:p>
        </w:tc>
      </w:tr>
      <w:tr w:rsidR="00683FB2" w14:paraId="08E4B6FB" w14:textId="77777777" w:rsidTr="004B678E">
        <w:trPr>
          <w:trHeight w:val="439"/>
        </w:trPr>
        <w:tc>
          <w:tcPr>
            <w:tcW w:w="3436" w:type="dxa"/>
          </w:tcPr>
          <w:p w14:paraId="000002EB" w14:textId="77777777" w:rsidR="00683FB2" w:rsidRDefault="00000000">
            <w:pPr>
              <w:rPr>
                <w:rFonts w:ascii="Calibri" w:eastAsia="Calibri" w:hAnsi="Calibri" w:cs="Calibri"/>
              </w:rPr>
            </w:pPr>
            <w:r>
              <w:rPr>
                <w:rFonts w:ascii="Calibri" w:eastAsia="Calibri" w:hAnsi="Calibri" w:cs="Calibri"/>
              </w:rPr>
              <w:t>14.</w:t>
            </w:r>
          </w:p>
        </w:tc>
        <w:tc>
          <w:tcPr>
            <w:tcW w:w="3030" w:type="dxa"/>
          </w:tcPr>
          <w:p w14:paraId="000002EC" w14:textId="77777777" w:rsidR="00683FB2" w:rsidRDefault="00683FB2">
            <w:pPr>
              <w:rPr>
                <w:rFonts w:ascii="Calibri" w:eastAsia="Calibri" w:hAnsi="Calibri" w:cs="Calibri"/>
              </w:rPr>
            </w:pPr>
          </w:p>
        </w:tc>
        <w:tc>
          <w:tcPr>
            <w:tcW w:w="3457" w:type="dxa"/>
          </w:tcPr>
          <w:p w14:paraId="000002ED" w14:textId="77777777" w:rsidR="00683FB2" w:rsidRDefault="00683FB2">
            <w:pPr>
              <w:rPr>
                <w:rFonts w:ascii="Calibri" w:eastAsia="Calibri" w:hAnsi="Calibri" w:cs="Calibri"/>
              </w:rPr>
            </w:pPr>
          </w:p>
        </w:tc>
      </w:tr>
      <w:tr w:rsidR="00683FB2" w14:paraId="494C752E" w14:textId="77777777" w:rsidTr="004B678E">
        <w:trPr>
          <w:trHeight w:val="439"/>
        </w:trPr>
        <w:tc>
          <w:tcPr>
            <w:tcW w:w="3436" w:type="dxa"/>
          </w:tcPr>
          <w:p w14:paraId="000002EE" w14:textId="77777777" w:rsidR="00683FB2" w:rsidRDefault="00000000">
            <w:pPr>
              <w:rPr>
                <w:rFonts w:ascii="Calibri" w:eastAsia="Calibri" w:hAnsi="Calibri" w:cs="Calibri"/>
              </w:rPr>
            </w:pPr>
            <w:r>
              <w:rPr>
                <w:rFonts w:ascii="Calibri" w:eastAsia="Calibri" w:hAnsi="Calibri" w:cs="Calibri"/>
              </w:rPr>
              <w:t>15.</w:t>
            </w:r>
          </w:p>
        </w:tc>
        <w:tc>
          <w:tcPr>
            <w:tcW w:w="3030" w:type="dxa"/>
          </w:tcPr>
          <w:p w14:paraId="000002EF" w14:textId="77777777" w:rsidR="00683FB2" w:rsidRDefault="00683FB2">
            <w:pPr>
              <w:rPr>
                <w:rFonts w:ascii="Calibri" w:eastAsia="Calibri" w:hAnsi="Calibri" w:cs="Calibri"/>
              </w:rPr>
            </w:pPr>
          </w:p>
        </w:tc>
        <w:tc>
          <w:tcPr>
            <w:tcW w:w="3457" w:type="dxa"/>
          </w:tcPr>
          <w:p w14:paraId="000002F0" w14:textId="77777777" w:rsidR="00683FB2" w:rsidRDefault="00683FB2">
            <w:pPr>
              <w:rPr>
                <w:rFonts w:ascii="Calibri" w:eastAsia="Calibri" w:hAnsi="Calibri" w:cs="Calibri"/>
              </w:rPr>
            </w:pPr>
          </w:p>
        </w:tc>
      </w:tr>
      <w:tr w:rsidR="00683FB2" w14:paraId="15382FD1" w14:textId="77777777" w:rsidTr="004B678E">
        <w:trPr>
          <w:trHeight w:val="439"/>
        </w:trPr>
        <w:tc>
          <w:tcPr>
            <w:tcW w:w="3436" w:type="dxa"/>
          </w:tcPr>
          <w:p w14:paraId="000002F1" w14:textId="77777777" w:rsidR="00683FB2" w:rsidRDefault="00000000">
            <w:pPr>
              <w:rPr>
                <w:rFonts w:ascii="Calibri" w:eastAsia="Calibri" w:hAnsi="Calibri" w:cs="Calibri"/>
              </w:rPr>
            </w:pPr>
            <w:r>
              <w:rPr>
                <w:rFonts w:ascii="Calibri" w:eastAsia="Calibri" w:hAnsi="Calibri" w:cs="Calibri"/>
              </w:rPr>
              <w:t>16.</w:t>
            </w:r>
          </w:p>
        </w:tc>
        <w:tc>
          <w:tcPr>
            <w:tcW w:w="3030" w:type="dxa"/>
          </w:tcPr>
          <w:p w14:paraId="000002F2" w14:textId="77777777" w:rsidR="00683FB2" w:rsidRDefault="00683FB2">
            <w:pPr>
              <w:rPr>
                <w:rFonts w:ascii="Calibri" w:eastAsia="Calibri" w:hAnsi="Calibri" w:cs="Calibri"/>
              </w:rPr>
            </w:pPr>
          </w:p>
        </w:tc>
        <w:tc>
          <w:tcPr>
            <w:tcW w:w="3457" w:type="dxa"/>
          </w:tcPr>
          <w:p w14:paraId="000002F3" w14:textId="77777777" w:rsidR="00683FB2" w:rsidRDefault="00683FB2">
            <w:pPr>
              <w:rPr>
                <w:rFonts w:ascii="Calibri" w:eastAsia="Calibri" w:hAnsi="Calibri" w:cs="Calibri"/>
              </w:rPr>
            </w:pPr>
          </w:p>
        </w:tc>
      </w:tr>
      <w:tr w:rsidR="00683FB2" w14:paraId="278F310E" w14:textId="77777777" w:rsidTr="004B678E">
        <w:trPr>
          <w:trHeight w:val="439"/>
        </w:trPr>
        <w:tc>
          <w:tcPr>
            <w:tcW w:w="3436" w:type="dxa"/>
          </w:tcPr>
          <w:p w14:paraId="000002F4" w14:textId="77777777" w:rsidR="00683FB2" w:rsidRDefault="00000000">
            <w:pPr>
              <w:rPr>
                <w:rFonts w:ascii="Calibri" w:eastAsia="Calibri" w:hAnsi="Calibri" w:cs="Calibri"/>
              </w:rPr>
            </w:pPr>
            <w:r>
              <w:rPr>
                <w:rFonts w:ascii="Calibri" w:eastAsia="Calibri" w:hAnsi="Calibri" w:cs="Calibri"/>
              </w:rPr>
              <w:lastRenderedPageBreak/>
              <w:t>17.</w:t>
            </w:r>
          </w:p>
        </w:tc>
        <w:tc>
          <w:tcPr>
            <w:tcW w:w="3030" w:type="dxa"/>
          </w:tcPr>
          <w:p w14:paraId="000002F5" w14:textId="77777777" w:rsidR="00683FB2" w:rsidRDefault="00683FB2">
            <w:pPr>
              <w:rPr>
                <w:rFonts w:ascii="Calibri" w:eastAsia="Calibri" w:hAnsi="Calibri" w:cs="Calibri"/>
              </w:rPr>
            </w:pPr>
          </w:p>
        </w:tc>
        <w:tc>
          <w:tcPr>
            <w:tcW w:w="3457" w:type="dxa"/>
          </w:tcPr>
          <w:p w14:paraId="000002F6" w14:textId="77777777" w:rsidR="00683FB2" w:rsidRDefault="00683FB2">
            <w:pPr>
              <w:rPr>
                <w:rFonts w:ascii="Calibri" w:eastAsia="Calibri" w:hAnsi="Calibri" w:cs="Calibri"/>
              </w:rPr>
            </w:pPr>
          </w:p>
        </w:tc>
      </w:tr>
      <w:tr w:rsidR="00683FB2" w14:paraId="3B59AE8B" w14:textId="77777777" w:rsidTr="004B678E">
        <w:trPr>
          <w:trHeight w:val="439"/>
        </w:trPr>
        <w:tc>
          <w:tcPr>
            <w:tcW w:w="3436" w:type="dxa"/>
          </w:tcPr>
          <w:p w14:paraId="000002F7" w14:textId="77777777" w:rsidR="00683FB2" w:rsidRDefault="00000000">
            <w:pPr>
              <w:rPr>
                <w:rFonts w:ascii="Calibri" w:eastAsia="Calibri" w:hAnsi="Calibri" w:cs="Calibri"/>
              </w:rPr>
            </w:pPr>
            <w:r>
              <w:rPr>
                <w:rFonts w:ascii="Calibri" w:eastAsia="Calibri" w:hAnsi="Calibri" w:cs="Calibri"/>
              </w:rPr>
              <w:t>18.</w:t>
            </w:r>
          </w:p>
        </w:tc>
        <w:tc>
          <w:tcPr>
            <w:tcW w:w="3030" w:type="dxa"/>
          </w:tcPr>
          <w:p w14:paraId="000002F8" w14:textId="77777777" w:rsidR="00683FB2" w:rsidRDefault="00683FB2">
            <w:pPr>
              <w:rPr>
                <w:rFonts w:ascii="Calibri" w:eastAsia="Calibri" w:hAnsi="Calibri" w:cs="Calibri"/>
              </w:rPr>
            </w:pPr>
          </w:p>
        </w:tc>
        <w:tc>
          <w:tcPr>
            <w:tcW w:w="3457" w:type="dxa"/>
          </w:tcPr>
          <w:p w14:paraId="000002F9" w14:textId="77777777" w:rsidR="00683FB2" w:rsidRDefault="00683FB2">
            <w:pPr>
              <w:rPr>
                <w:rFonts w:ascii="Calibri" w:eastAsia="Calibri" w:hAnsi="Calibri" w:cs="Calibri"/>
              </w:rPr>
            </w:pPr>
          </w:p>
        </w:tc>
      </w:tr>
      <w:tr w:rsidR="00683FB2" w14:paraId="7A89D6C5" w14:textId="77777777" w:rsidTr="004B678E">
        <w:trPr>
          <w:trHeight w:val="439"/>
        </w:trPr>
        <w:tc>
          <w:tcPr>
            <w:tcW w:w="3436" w:type="dxa"/>
          </w:tcPr>
          <w:p w14:paraId="000002FA" w14:textId="77777777" w:rsidR="00683FB2" w:rsidRDefault="00000000">
            <w:pPr>
              <w:rPr>
                <w:rFonts w:ascii="Calibri" w:eastAsia="Calibri" w:hAnsi="Calibri" w:cs="Calibri"/>
              </w:rPr>
            </w:pPr>
            <w:r>
              <w:rPr>
                <w:rFonts w:ascii="Calibri" w:eastAsia="Calibri" w:hAnsi="Calibri" w:cs="Calibri"/>
              </w:rPr>
              <w:t>19.</w:t>
            </w:r>
          </w:p>
        </w:tc>
        <w:tc>
          <w:tcPr>
            <w:tcW w:w="3030" w:type="dxa"/>
          </w:tcPr>
          <w:p w14:paraId="000002FB" w14:textId="77777777" w:rsidR="00683FB2" w:rsidRDefault="00683FB2">
            <w:pPr>
              <w:rPr>
                <w:rFonts w:ascii="Calibri" w:eastAsia="Calibri" w:hAnsi="Calibri" w:cs="Calibri"/>
              </w:rPr>
            </w:pPr>
          </w:p>
        </w:tc>
        <w:tc>
          <w:tcPr>
            <w:tcW w:w="3457" w:type="dxa"/>
          </w:tcPr>
          <w:p w14:paraId="000002FC" w14:textId="77777777" w:rsidR="00683FB2" w:rsidRDefault="00683FB2">
            <w:pPr>
              <w:rPr>
                <w:rFonts w:ascii="Calibri" w:eastAsia="Calibri" w:hAnsi="Calibri" w:cs="Calibri"/>
              </w:rPr>
            </w:pPr>
          </w:p>
        </w:tc>
      </w:tr>
      <w:tr w:rsidR="00683FB2" w14:paraId="15014053" w14:textId="77777777" w:rsidTr="004B678E">
        <w:trPr>
          <w:trHeight w:val="439"/>
        </w:trPr>
        <w:tc>
          <w:tcPr>
            <w:tcW w:w="3436" w:type="dxa"/>
          </w:tcPr>
          <w:p w14:paraId="000002FD" w14:textId="77777777" w:rsidR="00683FB2" w:rsidRDefault="00000000">
            <w:pPr>
              <w:rPr>
                <w:rFonts w:ascii="Calibri" w:eastAsia="Calibri" w:hAnsi="Calibri" w:cs="Calibri"/>
              </w:rPr>
            </w:pPr>
            <w:r>
              <w:rPr>
                <w:rFonts w:ascii="Calibri" w:eastAsia="Calibri" w:hAnsi="Calibri" w:cs="Calibri"/>
              </w:rPr>
              <w:t>20.</w:t>
            </w:r>
          </w:p>
        </w:tc>
        <w:tc>
          <w:tcPr>
            <w:tcW w:w="3030" w:type="dxa"/>
          </w:tcPr>
          <w:p w14:paraId="000002FE" w14:textId="77777777" w:rsidR="00683FB2" w:rsidRDefault="00683FB2">
            <w:pPr>
              <w:rPr>
                <w:rFonts w:ascii="Calibri" w:eastAsia="Calibri" w:hAnsi="Calibri" w:cs="Calibri"/>
              </w:rPr>
            </w:pPr>
          </w:p>
        </w:tc>
        <w:tc>
          <w:tcPr>
            <w:tcW w:w="3457" w:type="dxa"/>
          </w:tcPr>
          <w:p w14:paraId="000002FF" w14:textId="77777777" w:rsidR="00683FB2" w:rsidRDefault="00683FB2">
            <w:pPr>
              <w:rPr>
                <w:rFonts w:ascii="Calibri" w:eastAsia="Calibri" w:hAnsi="Calibri" w:cs="Calibri"/>
              </w:rPr>
            </w:pPr>
          </w:p>
        </w:tc>
      </w:tr>
      <w:tr w:rsidR="00683FB2" w14:paraId="6C0D7443" w14:textId="77777777" w:rsidTr="004B678E">
        <w:trPr>
          <w:trHeight w:val="439"/>
        </w:trPr>
        <w:tc>
          <w:tcPr>
            <w:tcW w:w="3436" w:type="dxa"/>
          </w:tcPr>
          <w:p w14:paraId="00000300" w14:textId="77777777" w:rsidR="00683FB2" w:rsidRDefault="00000000">
            <w:pPr>
              <w:rPr>
                <w:rFonts w:ascii="Calibri" w:eastAsia="Calibri" w:hAnsi="Calibri" w:cs="Calibri"/>
              </w:rPr>
            </w:pPr>
            <w:r>
              <w:rPr>
                <w:rFonts w:ascii="Calibri" w:eastAsia="Calibri" w:hAnsi="Calibri" w:cs="Calibri"/>
              </w:rPr>
              <w:t>N</w:t>
            </w:r>
          </w:p>
        </w:tc>
        <w:tc>
          <w:tcPr>
            <w:tcW w:w="3030" w:type="dxa"/>
          </w:tcPr>
          <w:p w14:paraId="00000301" w14:textId="77777777" w:rsidR="00683FB2" w:rsidRDefault="00683FB2">
            <w:pPr>
              <w:rPr>
                <w:rFonts w:ascii="Calibri" w:eastAsia="Calibri" w:hAnsi="Calibri" w:cs="Calibri"/>
              </w:rPr>
            </w:pPr>
          </w:p>
        </w:tc>
        <w:tc>
          <w:tcPr>
            <w:tcW w:w="3457" w:type="dxa"/>
          </w:tcPr>
          <w:p w14:paraId="00000302" w14:textId="77777777" w:rsidR="00683FB2" w:rsidRDefault="00683FB2">
            <w:pPr>
              <w:rPr>
                <w:rFonts w:ascii="Calibri" w:eastAsia="Calibri" w:hAnsi="Calibri" w:cs="Calibri"/>
              </w:rPr>
            </w:pPr>
          </w:p>
        </w:tc>
      </w:tr>
    </w:tbl>
    <w:p w14:paraId="00000303" w14:textId="77777777" w:rsidR="00683FB2" w:rsidRDefault="00683FB2">
      <w:pPr>
        <w:pStyle w:val="Ttulo1"/>
        <w:ind w:firstLine="720"/>
      </w:pPr>
      <w:bookmarkStart w:id="41" w:name="_heading=h.allsb8eoob17" w:colFirst="0" w:colLast="0"/>
      <w:bookmarkEnd w:id="41"/>
    </w:p>
    <w:p w14:paraId="00000304" w14:textId="77777777" w:rsidR="00683FB2" w:rsidRDefault="00000000">
      <w:pPr>
        <w:ind w:hanging="708"/>
        <w:jc w:val="left"/>
        <w:rPr>
          <w:b/>
          <w:bCs/>
        </w:rPr>
      </w:pPr>
      <w:r>
        <w:rPr>
          <w:b/>
          <w:bCs/>
        </w:rPr>
        <w:t>Personas Jurídicas</w:t>
      </w:r>
    </w:p>
    <w:sdt>
      <w:sdtPr>
        <w:rPr>
          <w:rFonts w:ascii="Calibri" w:eastAsia="Calibri" w:hAnsi="Calibri" w:cs="Calibri"/>
        </w:rPr>
        <w:tag w:val="goog_rdk_27"/>
        <w:id w:val="-2113823723"/>
        <w:lock w:val="contentLocked"/>
      </w:sdtPr>
      <w:sdtContent>
        <w:tbl>
          <w:tblPr>
            <w:tblStyle w:val="affffffffff3"/>
            <w:tblW w:w="1003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5"/>
            <w:gridCol w:w="2635"/>
            <w:gridCol w:w="1755"/>
            <w:gridCol w:w="2085"/>
            <w:gridCol w:w="1755"/>
          </w:tblGrid>
          <w:tr w:rsidR="00683FB2" w14:paraId="2A147703" w14:textId="77777777">
            <w:trPr>
              <w:trHeight w:val="1089"/>
              <w:jc w:val="center"/>
            </w:trPr>
            <w:tc>
              <w:tcPr>
                <w:tcW w:w="1805" w:type="dxa"/>
                <w:shd w:val="clear" w:color="auto" w:fill="C5E0B3"/>
                <w:vAlign w:val="center"/>
              </w:tcPr>
              <w:p w14:paraId="00000305" w14:textId="77777777" w:rsidR="00683FB2" w:rsidRDefault="00000000">
                <w:pPr>
                  <w:rPr>
                    <w:rFonts w:ascii="Calibri" w:eastAsia="Calibri" w:hAnsi="Calibri" w:cs="Calibri"/>
                    <w:b/>
                    <w:bCs/>
                  </w:rPr>
                </w:pPr>
                <w:r>
                  <w:rPr>
                    <w:rFonts w:ascii="Calibri" w:eastAsia="Calibri" w:hAnsi="Calibri" w:cs="Calibri"/>
                    <w:b/>
                    <w:bCs/>
                  </w:rPr>
                  <w:t>N°</w:t>
                </w:r>
              </w:p>
            </w:tc>
            <w:tc>
              <w:tcPr>
                <w:tcW w:w="2635" w:type="dxa"/>
                <w:shd w:val="clear" w:color="auto" w:fill="C5E0B3"/>
                <w:vAlign w:val="center"/>
              </w:tcPr>
              <w:p w14:paraId="00000306" w14:textId="77777777" w:rsidR="00683FB2" w:rsidRDefault="00000000">
                <w:pPr>
                  <w:jc w:val="center"/>
                  <w:rPr>
                    <w:rFonts w:ascii="Calibri" w:eastAsia="Calibri" w:hAnsi="Calibri" w:cs="Calibri"/>
                    <w:b/>
                    <w:bCs/>
                  </w:rPr>
                </w:pPr>
                <w:r>
                  <w:rPr>
                    <w:rFonts w:ascii="Calibri" w:eastAsia="Calibri" w:hAnsi="Calibri" w:cs="Calibri"/>
                    <w:b/>
                    <w:bCs/>
                  </w:rPr>
                  <w:t xml:space="preserve">Nombre de Persona jurídica asociada a la cooperativa </w:t>
                </w:r>
              </w:p>
            </w:tc>
            <w:tc>
              <w:tcPr>
                <w:tcW w:w="1755" w:type="dxa"/>
                <w:shd w:val="clear" w:color="auto" w:fill="C5E0B3"/>
                <w:vAlign w:val="center"/>
              </w:tcPr>
              <w:p w14:paraId="00000307" w14:textId="77777777" w:rsidR="00683FB2" w:rsidRDefault="00000000">
                <w:pPr>
                  <w:jc w:val="center"/>
                  <w:rPr>
                    <w:rFonts w:ascii="Calibri" w:eastAsia="Calibri" w:hAnsi="Calibri" w:cs="Calibri"/>
                    <w:b/>
                    <w:bCs/>
                  </w:rPr>
                </w:pPr>
                <w:r>
                  <w:rPr>
                    <w:rFonts w:ascii="Calibri" w:eastAsia="Calibri" w:hAnsi="Calibri" w:cs="Calibri"/>
                    <w:b/>
                    <w:bCs/>
                  </w:rPr>
                  <w:t>RUT</w:t>
                </w:r>
                <w:r>
                  <w:rPr>
                    <w:rFonts w:ascii="Calibri" w:eastAsia="Calibri" w:hAnsi="Calibri" w:cs="Calibri"/>
                    <w:b/>
                    <w:bCs/>
                    <w:vertAlign w:val="superscript"/>
                  </w:rPr>
                  <w:footnoteReference w:id="18"/>
                </w:r>
                <w:r>
                  <w:rPr>
                    <w:rFonts w:ascii="Calibri" w:eastAsia="Calibri" w:hAnsi="Calibri" w:cs="Calibri"/>
                    <w:b/>
                    <w:bCs/>
                  </w:rPr>
                  <w:br/>
                  <w:t xml:space="preserve"> (persona jurídica)</w:t>
                </w:r>
              </w:p>
            </w:tc>
            <w:tc>
              <w:tcPr>
                <w:tcW w:w="2085" w:type="dxa"/>
                <w:shd w:val="clear" w:color="auto" w:fill="C5E0B3"/>
                <w:vAlign w:val="center"/>
              </w:tcPr>
              <w:p w14:paraId="00000308" w14:textId="77777777" w:rsidR="00683FB2" w:rsidRDefault="00000000">
                <w:pPr>
                  <w:jc w:val="center"/>
                  <w:rPr>
                    <w:b/>
                    <w:bCs/>
                  </w:rPr>
                </w:pPr>
                <w:r>
                  <w:rPr>
                    <w:rFonts w:ascii="Calibri" w:eastAsia="Calibri" w:hAnsi="Calibri" w:cs="Calibri"/>
                    <w:b/>
                    <w:bCs/>
                  </w:rPr>
                  <w:t xml:space="preserve">Cantidad de Socios Persona jurídica </w:t>
                </w:r>
              </w:p>
            </w:tc>
            <w:tc>
              <w:tcPr>
                <w:tcW w:w="1755" w:type="dxa"/>
                <w:shd w:val="clear" w:color="auto" w:fill="C5E0B3"/>
                <w:vAlign w:val="center"/>
              </w:tcPr>
              <w:p w14:paraId="00000309" w14:textId="77777777" w:rsidR="00683FB2" w:rsidRDefault="00000000">
                <w:pPr>
                  <w:jc w:val="center"/>
                  <w:rPr>
                    <w:rFonts w:ascii="Calibri" w:eastAsia="Calibri" w:hAnsi="Calibri" w:cs="Calibri"/>
                    <w:b/>
                    <w:bCs/>
                  </w:rPr>
                </w:pPr>
                <w:r>
                  <w:rPr>
                    <w:rFonts w:ascii="Calibri" w:eastAsia="Calibri" w:hAnsi="Calibri" w:cs="Calibri"/>
                    <w:b/>
                    <w:bCs/>
                  </w:rPr>
                  <w:t xml:space="preserve">Cantidad de Socias Persona jurídica </w:t>
                </w:r>
              </w:p>
            </w:tc>
          </w:tr>
          <w:tr w:rsidR="00683FB2" w14:paraId="6E2682C2" w14:textId="77777777">
            <w:trPr>
              <w:trHeight w:val="567"/>
              <w:jc w:val="center"/>
            </w:trPr>
            <w:tc>
              <w:tcPr>
                <w:tcW w:w="1805" w:type="dxa"/>
              </w:tcPr>
              <w:p w14:paraId="0000030A" w14:textId="77777777" w:rsidR="00683FB2" w:rsidRDefault="00000000">
                <w:pPr>
                  <w:jc w:val="center"/>
                  <w:rPr>
                    <w:rFonts w:ascii="Calibri" w:eastAsia="Calibri" w:hAnsi="Calibri" w:cs="Calibri"/>
                  </w:rPr>
                </w:pPr>
                <w:r>
                  <w:rPr>
                    <w:rFonts w:ascii="Calibri" w:eastAsia="Calibri" w:hAnsi="Calibri" w:cs="Calibri"/>
                  </w:rPr>
                  <w:t>1</w:t>
                </w:r>
              </w:p>
            </w:tc>
            <w:tc>
              <w:tcPr>
                <w:tcW w:w="2635" w:type="dxa"/>
              </w:tcPr>
              <w:p w14:paraId="0000030B" w14:textId="77777777" w:rsidR="00683FB2" w:rsidRDefault="00683FB2">
                <w:pPr>
                  <w:jc w:val="left"/>
                  <w:rPr>
                    <w:rFonts w:ascii="Calibri" w:eastAsia="Calibri" w:hAnsi="Calibri" w:cs="Calibri"/>
                  </w:rPr>
                </w:pPr>
              </w:p>
            </w:tc>
            <w:tc>
              <w:tcPr>
                <w:tcW w:w="1755" w:type="dxa"/>
              </w:tcPr>
              <w:p w14:paraId="0000030C" w14:textId="77777777" w:rsidR="00683FB2" w:rsidRDefault="00683FB2">
                <w:pPr>
                  <w:jc w:val="center"/>
                  <w:rPr>
                    <w:rFonts w:ascii="Calibri" w:eastAsia="Calibri" w:hAnsi="Calibri" w:cs="Calibri"/>
                  </w:rPr>
                </w:pPr>
              </w:p>
            </w:tc>
            <w:tc>
              <w:tcPr>
                <w:tcW w:w="2085" w:type="dxa"/>
              </w:tcPr>
              <w:p w14:paraId="0000030D" w14:textId="77777777" w:rsidR="00683FB2" w:rsidRDefault="00683FB2">
                <w:pPr>
                  <w:jc w:val="center"/>
                </w:pPr>
              </w:p>
            </w:tc>
            <w:tc>
              <w:tcPr>
                <w:tcW w:w="1755" w:type="dxa"/>
              </w:tcPr>
              <w:p w14:paraId="0000030E" w14:textId="77777777" w:rsidR="00683FB2" w:rsidRDefault="00683FB2">
                <w:pPr>
                  <w:jc w:val="center"/>
                  <w:rPr>
                    <w:rFonts w:ascii="Calibri" w:eastAsia="Calibri" w:hAnsi="Calibri" w:cs="Calibri"/>
                  </w:rPr>
                </w:pPr>
              </w:p>
            </w:tc>
          </w:tr>
          <w:tr w:rsidR="00683FB2" w14:paraId="5673300E" w14:textId="77777777">
            <w:trPr>
              <w:trHeight w:val="567"/>
              <w:jc w:val="center"/>
            </w:trPr>
            <w:tc>
              <w:tcPr>
                <w:tcW w:w="1805" w:type="dxa"/>
              </w:tcPr>
              <w:p w14:paraId="0000030F" w14:textId="77777777" w:rsidR="00683FB2" w:rsidRDefault="00000000">
                <w:pPr>
                  <w:jc w:val="center"/>
                  <w:rPr>
                    <w:rFonts w:ascii="Calibri" w:eastAsia="Calibri" w:hAnsi="Calibri" w:cs="Calibri"/>
                  </w:rPr>
                </w:pPr>
                <w:r>
                  <w:rPr>
                    <w:rFonts w:ascii="Calibri" w:eastAsia="Calibri" w:hAnsi="Calibri" w:cs="Calibri"/>
                  </w:rPr>
                  <w:t>2</w:t>
                </w:r>
              </w:p>
            </w:tc>
            <w:tc>
              <w:tcPr>
                <w:tcW w:w="2635" w:type="dxa"/>
              </w:tcPr>
              <w:p w14:paraId="00000310" w14:textId="77777777" w:rsidR="00683FB2" w:rsidRDefault="00683FB2">
                <w:pPr>
                  <w:jc w:val="left"/>
                  <w:rPr>
                    <w:rFonts w:ascii="Calibri" w:eastAsia="Calibri" w:hAnsi="Calibri" w:cs="Calibri"/>
                  </w:rPr>
                </w:pPr>
              </w:p>
            </w:tc>
            <w:tc>
              <w:tcPr>
                <w:tcW w:w="1755" w:type="dxa"/>
              </w:tcPr>
              <w:p w14:paraId="00000311" w14:textId="77777777" w:rsidR="00683FB2" w:rsidRDefault="00683FB2">
                <w:pPr>
                  <w:jc w:val="center"/>
                  <w:rPr>
                    <w:rFonts w:ascii="Calibri" w:eastAsia="Calibri" w:hAnsi="Calibri" w:cs="Calibri"/>
                  </w:rPr>
                </w:pPr>
              </w:p>
            </w:tc>
            <w:tc>
              <w:tcPr>
                <w:tcW w:w="2085" w:type="dxa"/>
              </w:tcPr>
              <w:p w14:paraId="00000312" w14:textId="77777777" w:rsidR="00683FB2" w:rsidRDefault="00683FB2">
                <w:pPr>
                  <w:jc w:val="center"/>
                </w:pPr>
              </w:p>
            </w:tc>
            <w:tc>
              <w:tcPr>
                <w:tcW w:w="1755" w:type="dxa"/>
              </w:tcPr>
              <w:p w14:paraId="00000313" w14:textId="77777777" w:rsidR="00683FB2" w:rsidRDefault="00683FB2">
                <w:pPr>
                  <w:jc w:val="center"/>
                  <w:rPr>
                    <w:rFonts w:ascii="Calibri" w:eastAsia="Calibri" w:hAnsi="Calibri" w:cs="Calibri"/>
                  </w:rPr>
                </w:pPr>
              </w:p>
            </w:tc>
          </w:tr>
          <w:tr w:rsidR="00683FB2" w14:paraId="1C07725D" w14:textId="77777777">
            <w:trPr>
              <w:trHeight w:val="567"/>
              <w:jc w:val="center"/>
            </w:trPr>
            <w:tc>
              <w:tcPr>
                <w:tcW w:w="1805" w:type="dxa"/>
              </w:tcPr>
              <w:p w14:paraId="00000314" w14:textId="77777777" w:rsidR="00683FB2" w:rsidRDefault="00000000">
                <w:pPr>
                  <w:jc w:val="center"/>
                  <w:rPr>
                    <w:rFonts w:ascii="Calibri" w:eastAsia="Calibri" w:hAnsi="Calibri" w:cs="Calibri"/>
                  </w:rPr>
                </w:pPr>
                <w:r>
                  <w:rPr>
                    <w:rFonts w:ascii="Calibri" w:eastAsia="Calibri" w:hAnsi="Calibri" w:cs="Calibri"/>
                  </w:rPr>
                  <w:t>3</w:t>
                </w:r>
              </w:p>
            </w:tc>
            <w:tc>
              <w:tcPr>
                <w:tcW w:w="2635" w:type="dxa"/>
              </w:tcPr>
              <w:p w14:paraId="00000315" w14:textId="77777777" w:rsidR="00683FB2" w:rsidRDefault="00683FB2">
                <w:pPr>
                  <w:jc w:val="left"/>
                  <w:rPr>
                    <w:rFonts w:ascii="Calibri" w:eastAsia="Calibri" w:hAnsi="Calibri" w:cs="Calibri"/>
                  </w:rPr>
                </w:pPr>
              </w:p>
            </w:tc>
            <w:tc>
              <w:tcPr>
                <w:tcW w:w="1755" w:type="dxa"/>
              </w:tcPr>
              <w:p w14:paraId="00000316" w14:textId="77777777" w:rsidR="00683FB2" w:rsidRDefault="00683FB2">
                <w:pPr>
                  <w:jc w:val="center"/>
                  <w:rPr>
                    <w:rFonts w:ascii="Calibri" w:eastAsia="Calibri" w:hAnsi="Calibri" w:cs="Calibri"/>
                  </w:rPr>
                </w:pPr>
              </w:p>
            </w:tc>
            <w:tc>
              <w:tcPr>
                <w:tcW w:w="2085" w:type="dxa"/>
              </w:tcPr>
              <w:p w14:paraId="00000317" w14:textId="77777777" w:rsidR="00683FB2" w:rsidRDefault="00683FB2">
                <w:pPr>
                  <w:jc w:val="center"/>
                </w:pPr>
              </w:p>
            </w:tc>
            <w:tc>
              <w:tcPr>
                <w:tcW w:w="1755" w:type="dxa"/>
              </w:tcPr>
              <w:p w14:paraId="00000318" w14:textId="77777777" w:rsidR="00683FB2" w:rsidRDefault="00683FB2">
                <w:pPr>
                  <w:jc w:val="center"/>
                  <w:rPr>
                    <w:rFonts w:ascii="Calibri" w:eastAsia="Calibri" w:hAnsi="Calibri" w:cs="Calibri"/>
                  </w:rPr>
                </w:pPr>
              </w:p>
            </w:tc>
          </w:tr>
          <w:tr w:rsidR="00683FB2" w14:paraId="64BB1520" w14:textId="77777777">
            <w:trPr>
              <w:trHeight w:val="567"/>
              <w:jc w:val="center"/>
            </w:trPr>
            <w:tc>
              <w:tcPr>
                <w:tcW w:w="1805" w:type="dxa"/>
              </w:tcPr>
              <w:p w14:paraId="00000319" w14:textId="77777777" w:rsidR="00683FB2" w:rsidRDefault="00000000">
                <w:pPr>
                  <w:jc w:val="center"/>
                  <w:rPr>
                    <w:rFonts w:ascii="Calibri" w:eastAsia="Calibri" w:hAnsi="Calibri" w:cs="Calibri"/>
                  </w:rPr>
                </w:pPr>
                <w:r>
                  <w:rPr>
                    <w:rFonts w:ascii="Calibri" w:eastAsia="Calibri" w:hAnsi="Calibri" w:cs="Calibri"/>
                  </w:rPr>
                  <w:t>4</w:t>
                </w:r>
              </w:p>
            </w:tc>
            <w:tc>
              <w:tcPr>
                <w:tcW w:w="2635" w:type="dxa"/>
              </w:tcPr>
              <w:p w14:paraId="0000031A" w14:textId="77777777" w:rsidR="00683FB2" w:rsidRDefault="00683FB2">
                <w:pPr>
                  <w:jc w:val="left"/>
                  <w:rPr>
                    <w:rFonts w:ascii="Calibri" w:eastAsia="Calibri" w:hAnsi="Calibri" w:cs="Calibri"/>
                  </w:rPr>
                </w:pPr>
              </w:p>
            </w:tc>
            <w:tc>
              <w:tcPr>
                <w:tcW w:w="1755" w:type="dxa"/>
              </w:tcPr>
              <w:p w14:paraId="0000031B" w14:textId="77777777" w:rsidR="00683FB2" w:rsidRDefault="00683FB2">
                <w:pPr>
                  <w:jc w:val="center"/>
                  <w:rPr>
                    <w:rFonts w:ascii="Calibri" w:eastAsia="Calibri" w:hAnsi="Calibri" w:cs="Calibri"/>
                  </w:rPr>
                </w:pPr>
              </w:p>
            </w:tc>
            <w:tc>
              <w:tcPr>
                <w:tcW w:w="2085" w:type="dxa"/>
              </w:tcPr>
              <w:p w14:paraId="0000031C" w14:textId="77777777" w:rsidR="00683FB2" w:rsidRDefault="00683FB2">
                <w:pPr>
                  <w:jc w:val="center"/>
                </w:pPr>
              </w:p>
            </w:tc>
            <w:tc>
              <w:tcPr>
                <w:tcW w:w="1755" w:type="dxa"/>
              </w:tcPr>
              <w:p w14:paraId="0000031D" w14:textId="77777777" w:rsidR="00683FB2" w:rsidRDefault="00683FB2">
                <w:pPr>
                  <w:jc w:val="center"/>
                  <w:rPr>
                    <w:rFonts w:ascii="Calibri" w:eastAsia="Calibri" w:hAnsi="Calibri" w:cs="Calibri"/>
                  </w:rPr>
                </w:pPr>
              </w:p>
            </w:tc>
          </w:tr>
          <w:tr w:rsidR="00683FB2" w14:paraId="7826676E" w14:textId="77777777">
            <w:trPr>
              <w:trHeight w:val="567"/>
              <w:jc w:val="center"/>
            </w:trPr>
            <w:tc>
              <w:tcPr>
                <w:tcW w:w="1805" w:type="dxa"/>
              </w:tcPr>
              <w:p w14:paraId="0000031E" w14:textId="77777777" w:rsidR="00683FB2" w:rsidRDefault="00000000">
                <w:pPr>
                  <w:jc w:val="center"/>
                  <w:rPr>
                    <w:rFonts w:ascii="Calibri" w:eastAsia="Calibri" w:hAnsi="Calibri" w:cs="Calibri"/>
                  </w:rPr>
                </w:pPr>
                <w:r>
                  <w:rPr>
                    <w:rFonts w:ascii="Calibri" w:eastAsia="Calibri" w:hAnsi="Calibri" w:cs="Calibri"/>
                  </w:rPr>
                  <w:t>5</w:t>
                </w:r>
              </w:p>
            </w:tc>
            <w:tc>
              <w:tcPr>
                <w:tcW w:w="2635" w:type="dxa"/>
              </w:tcPr>
              <w:p w14:paraId="0000031F" w14:textId="77777777" w:rsidR="00683FB2" w:rsidRDefault="00683FB2">
                <w:pPr>
                  <w:jc w:val="left"/>
                  <w:rPr>
                    <w:rFonts w:ascii="Calibri" w:eastAsia="Calibri" w:hAnsi="Calibri" w:cs="Calibri"/>
                  </w:rPr>
                </w:pPr>
              </w:p>
            </w:tc>
            <w:tc>
              <w:tcPr>
                <w:tcW w:w="1755" w:type="dxa"/>
              </w:tcPr>
              <w:p w14:paraId="00000320" w14:textId="77777777" w:rsidR="00683FB2" w:rsidRDefault="00683FB2">
                <w:pPr>
                  <w:jc w:val="center"/>
                  <w:rPr>
                    <w:rFonts w:ascii="Calibri" w:eastAsia="Calibri" w:hAnsi="Calibri" w:cs="Calibri"/>
                  </w:rPr>
                </w:pPr>
              </w:p>
            </w:tc>
            <w:tc>
              <w:tcPr>
                <w:tcW w:w="2085" w:type="dxa"/>
              </w:tcPr>
              <w:p w14:paraId="00000321" w14:textId="77777777" w:rsidR="00683FB2" w:rsidRDefault="00683FB2">
                <w:pPr>
                  <w:jc w:val="center"/>
                </w:pPr>
              </w:p>
            </w:tc>
            <w:tc>
              <w:tcPr>
                <w:tcW w:w="1755" w:type="dxa"/>
              </w:tcPr>
              <w:p w14:paraId="00000322" w14:textId="77777777" w:rsidR="00683FB2" w:rsidRDefault="00683FB2">
                <w:pPr>
                  <w:jc w:val="center"/>
                  <w:rPr>
                    <w:rFonts w:ascii="Calibri" w:eastAsia="Calibri" w:hAnsi="Calibri" w:cs="Calibri"/>
                  </w:rPr>
                </w:pPr>
              </w:p>
            </w:tc>
          </w:tr>
          <w:tr w:rsidR="00683FB2" w14:paraId="745ADBFF" w14:textId="77777777">
            <w:trPr>
              <w:trHeight w:val="567"/>
              <w:jc w:val="center"/>
            </w:trPr>
            <w:tc>
              <w:tcPr>
                <w:tcW w:w="1805" w:type="dxa"/>
              </w:tcPr>
              <w:p w14:paraId="00000323" w14:textId="77777777" w:rsidR="00683FB2" w:rsidRDefault="00000000">
                <w:pPr>
                  <w:jc w:val="center"/>
                  <w:rPr>
                    <w:rFonts w:ascii="Calibri" w:eastAsia="Calibri" w:hAnsi="Calibri" w:cs="Calibri"/>
                  </w:rPr>
                </w:pPr>
                <w:r>
                  <w:rPr>
                    <w:rFonts w:ascii="Calibri" w:eastAsia="Calibri" w:hAnsi="Calibri" w:cs="Calibri"/>
                  </w:rPr>
                  <w:t>6</w:t>
                </w:r>
              </w:p>
            </w:tc>
            <w:tc>
              <w:tcPr>
                <w:tcW w:w="2635" w:type="dxa"/>
              </w:tcPr>
              <w:p w14:paraId="00000324" w14:textId="77777777" w:rsidR="00683FB2" w:rsidRDefault="00683FB2">
                <w:pPr>
                  <w:jc w:val="left"/>
                  <w:rPr>
                    <w:rFonts w:ascii="Calibri" w:eastAsia="Calibri" w:hAnsi="Calibri" w:cs="Calibri"/>
                  </w:rPr>
                </w:pPr>
              </w:p>
            </w:tc>
            <w:tc>
              <w:tcPr>
                <w:tcW w:w="1755" w:type="dxa"/>
              </w:tcPr>
              <w:p w14:paraId="00000325" w14:textId="77777777" w:rsidR="00683FB2" w:rsidRDefault="00683FB2">
                <w:pPr>
                  <w:jc w:val="center"/>
                  <w:rPr>
                    <w:rFonts w:ascii="Calibri" w:eastAsia="Calibri" w:hAnsi="Calibri" w:cs="Calibri"/>
                  </w:rPr>
                </w:pPr>
              </w:p>
            </w:tc>
            <w:tc>
              <w:tcPr>
                <w:tcW w:w="2085" w:type="dxa"/>
              </w:tcPr>
              <w:p w14:paraId="00000326" w14:textId="77777777" w:rsidR="00683FB2" w:rsidRDefault="00683FB2">
                <w:pPr>
                  <w:jc w:val="center"/>
                </w:pPr>
              </w:p>
            </w:tc>
            <w:tc>
              <w:tcPr>
                <w:tcW w:w="1755" w:type="dxa"/>
              </w:tcPr>
              <w:p w14:paraId="00000327" w14:textId="77777777" w:rsidR="00683FB2" w:rsidRDefault="00683FB2">
                <w:pPr>
                  <w:jc w:val="center"/>
                  <w:rPr>
                    <w:rFonts w:ascii="Calibri" w:eastAsia="Calibri" w:hAnsi="Calibri" w:cs="Calibri"/>
                  </w:rPr>
                </w:pPr>
              </w:p>
            </w:tc>
          </w:tr>
          <w:tr w:rsidR="00683FB2" w14:paraId="5CB6BB59" w14:textId="77777777">
            <w:trPr>
              <w:trHeight w:val="567"/>
              <w:jc w:val="center"/>
            </w:trPr>
            <w:tc>
              <w:tcPr>
                <w:tcW w:w="1805" w:type="dxa"/>
              </w:tcPr>
              <w:p w14:paraId="00000328" w14:textId="77777777" w:rsidR="00683FB2" w:rsidRDefault="00000000">
                <w:pPr>
                  <w:jc w:val="center"/>
                  <w:rPr>
                    <w:rFonts w:ascii="Calibri" w:eastAsia="Calibri" w:hAnsi="Calibri" w:cs="Calibri"/>
                  </w:rPr>
                </w:pPr>
                <w:r>
                  <w:rPr>
                    <w:rFonts w:ascii="Calibri" w:eastAsia="Calibri" w:hAnsi="Calibri" w:cs="Calibri"/>
                  </w:rPr>
                  <w:t>7</w:t>
                </w:r>
              </w:p>
            </w:tc>
            <w:tc>
              <w:tcPr>
                <w:tcW w:w="2635" w:type="dxa"/>
              </w:tcPr>
              <w:p w14:paraId="00000329" w14:textId="77777777" w:rsidR="00683FB2" w:rsidRDefault="00683FB2">
                <w:pPr>
                  <w:jc w:val="left"/>
                  <w:rPr>
                    <w:rFonts w:ascii="Calibri" w:eastAsia="Calibri" w:hAnsi="Calibri" w:cs="Calibri"/>
                  </w:rPr>
                </w:pPr>
              </w:p>
            </w:tc>
            <w:tc>
              <w:tcPr>
                <w:tcW w:w="1755" w:type="dxa"/>
              </w:tcPr>
              <w:p w14:paraId="0000032A" w14:textId="77777777" w:rsidR="00683FB2" w:rsidRDefault="00683FB2">
                <w:pPr>
                  <w:jc w:val="center"/>
                  <w:rPr>
                    <w:rFonts w:ascii="Calibri" w:eastAsia="Calibri" w:hAnsi="Calibri" w:cs="Calibri"/>
                  </w:rPr>
                </w:pPr>
              </w:p>
            </w:tc>
            <w:tc>
              <w:tcPr>
                <w:tcW w:w="2085" w:type="dxa"/>
              </w:tcPr>
              <w:p w14:paraId="0000032B" w14:textId="77777777" w:rsidR="00683FB2" w:rsidRDefault="00683FB2">
                <w:pPr>
                  <w:jc w:val="center"/>
                </w:pPr>
              </w:p>
            </w:tc>
            <w:tc>
              <w:tcPr>
                <w:tcW w:w="1755" w:type="dxa"/>
              </w:tcPr>
              <w:p w14:paraId="0000032C" w14:textId="77777777" w:rsidR="00683FB2" w:rsidRDefault="00683FB2">
                <w:pPr>
                  <w:jc w:val="center"/>
                  <w:rPr>
                    <w:rFonts w:ascii="Calibri" w:eastAsia="Calibri" w:hAnsi="Calibri" w:cs="Calibri"/>
                  </w:rPr>
                </w:pPr>
              </w:p>
            </w:tc>
          </w:tr>
          <w:tr w:rsidR="00683FB2" w14:paraId="693E2CF5" w14:textId="77777777">
            <w:trPr>
              <w:trHeight w:val="567"/>
              <w:jc w:val="center"/>
            </w:trPr>
            <w:tc>
              <w:tcPr>
                <w:tcW w:w="1805" w:type="dxa"/>
              </w:tcPr>
              <w:p w14:paraId="0000032D" w14:textId="77777777" w:rsidR="00683FB2" w:rsidRDefault="00000000">
                <w:pPr>
                  <w:jc w:val="center"/>
                  <w:rPr>
                    <w:rFonts w:ascii="Calibri" w:eastAsia="Calibri" w:hAnsi="Calibri" w:cs="Calibri"/>
                  </w:rPr>
                </w:pPr>
                <w:r>
                  <w:rPr>
                    <w:rFonts w:ascii="Calibri" w:eastAsia="Calibri" w:hAnsi="Calibri" w:cs="Calibri"/>
                  </w:rPr>
                  <w:t>8</w:t>
                </w:r>
              </w:p>
            </w:tc>
            <w:tc>
              <w:tcPr>
                <w:tcW w:w="2635" w:type="dxa"/>
              </w:tcPr>
              <w:p w14:paraId="0000032E" w14:textId="77777777" w:rsidR="00683FB2" w:rsidRDefault="00683FB2">
                <w:pPr>
                  <w:jc w:val="left"/>
                  <w:rPr>
                    <w:rFonts w:ascii="Calibri" w:eastAsia="Calibri" w:hAnsi="Calibri" w:cs="Calibri"/>
                  </w:rPr>
                </w:pPr>
              </w:p>
            </w:tc>
            <w:tc>
              <w:tcPr>
                <w:tcW w:w="1755" w:type="dxa"/>
              </w:tcPr>
              <w:p w14:paraId="0000032F" w14:textId="77777777" w:rsidR="00683FB2" w:rsidRDefault="00683FB2">
                <w:pPr>
                  <w:jc w:val="center"/>
                  <w:rPr>
                    <w:rFonts w:ascii="Calibri" w:eastAsia="Calibri" w:hAnsi="Calibri" w:cs="Calibri"/>
                  </w:rPr>
                </w:pPr>
              </w:p>
            </w:tc>
            <w:tc>
              <w:tcPr>
                <w:tcW w:w="2085" w:type="dxa"/>
              </w:tcPr>
              <w:p w14:paraId="00000330" w14:textId="77777777" w:rsidR="00683FB2" w:rsidRDefault="00683FB2">
                <w:pPr>
                  <w:jc w:val="center"/>
                </w:pPr>
              </w:p>
            </w:tc>
            <w:tc>
              <w:tcPr>
                <w:tcW w:w="1755" w:type="dxa"/>
              </w:tcPr>
              <w:p w14:paraId="00000331" w14:textId="77777777" w:rsidR="00683FB2" w:rsidRDefault="00683FB2">
                <w:pPr>
                  <w:jc w:val="center"/>
                  <w:rPr>
                    <w:rFonts w:ascii="Calibri" w:eastAsia="Calibri" w:hAnsi="Calibri" w:cs="Calibri"/>
                  </w:rPr>
                </w:pPr>
              </w:p>
            </w:tc>
          </w:tr>
          <w:tr w:rsidR="00683FB2" w14:paraId="114F94DD" w14:textId="77777777">
            <w:trPr>
              <w:trHeight w:val="567"/>
              <w:jc w:val="center"/>
            </w:trPr>
            <w:tc>
              <w:tcPr>
                <w:tcW w:w="1805" w:type="dxa"/>
              </w:tcPr>
              <w:p w14:paraId="00000332" w14:textId="77777777" w:rsidR="00683FB2" w:rsidRDefault="00000000">
                <w:pPr>
                  <w:jc w:val="center"/>
                  <w:rPr>
                    <w:rFonts w:ascii="Calibri" w:eastAsia="Calibri" w:hAnsi="Calibri" w:cs="Calibri"/>
                  </w:rPr>
                </w:pPr>
                <w:r>
                  <w:rPr>
                    <w:rFonts w:ascii="Calibri" w:eastAsia="Calibri" w:hAnsi="Calibri" w:cs="Calibri"/>
                  </w:rPr>
                  <w:t>9</w:t>
                </w:r>
              </w:p>
            </w:tc>
            <w:tc>
              <w:tcPr>
                <w:tcW w:w="2635" w:type="dxa"/>
              </w:tcPr>
              <w:p w14:paraId="00000333" w14:textId="77777777" w:rsidR="00683FB2" w:rsidRDefault="00683FB2">
                <w:pPr>
                  <w:jc w:val="left"/>
                  <w:rPr>
                    <w:rFonts w:ascii="Calibri" w:eastAsia="Calibri" w:hAnsi="Calibri" w:cs="Calibri"/>
                  </w:rPr>
                </w:pPr>
              </w:p>
            </w:tc>
            <w:tc>
              <w:tcPr>
                <w:tcW w:w="1755" w:type="dxa"/>
              </w:tcPr>
              <w:p w14:paraId="00000334" w14:textId="77777777" w:rsidR="00683FB2" w:rsidRDefault="00683FB2">
                <w:pPr>
                  <w:jc w:val="center"/>
                  <w:rPr>
                    <w:rFonts w:ascii="Calibri" w:eastAsia="Calibri" w:hAnsi="Calibri" w:cs="Calibri"/>
                  </w:rPr>
                </w:pPr>
              </w:p>
            </w:tc>
            <w:tc>
              <w:tcPr>
                <w:tcW w:w="2085" w:type="dxa"/>
              </w:tcPr>
              <w:p w14:paraId="00000335" w14:textId="77777777" w:rsidR="00683FB2" w:rsidRDefault="00683FB2">
                <w:pPr>
                  <w:jc w:val="center"/>
                </w:pPr>
              </w:p>
            </w:tc>
            <w:tc>
              <w:tcPr>
                <w:tcW w:w="1755" w:type="dxa"/>
              </w:tcPr>
              <w:p w14:paraId="00000336" w14:textId="77777777" w:rsidR="00683FB2" w:rsidRDefault="00683FB2">
                <w:pPr>
                  <w:jc w:val="center"/>
                  <w:rPr>
                    <w:rFonts w:ascii="Calibri" w:eastAsia="Calibri" w:hAnsi="Calibri" w:cs="Calibri"/>
                  </w:rPr>
                </w:pPr>
              </w:p>
            </w:tc>
          </w:tr>
          <w:tr w:rsidR="00683FB2" w14:paraId="350E9E4E" w14:textId="77777777">
            <w:trPr>
              <w:trHeight w:val="567"/>
              <w:jc w:val="center"/>
            </w:trPr>
            <w:tc>
              <w:tcPr>
                <w:tcW w:w="1805" w:type="dxa"/>
              </w:tcPr>
              <w:p w14:paraId="00000337" w14:textId="77777777" w:rsidR="00683FB2" w:rsidRDefault="00000000">
                <w:pPr>
                  <w:jc w:val="center"/>
                  <w:rPr>
                    <w:rFonts w:ascii="Calibri" w:eastAsia="Calibri" w:hAnsi="Calibri" w:cs="Calibri"/>
                  </w:rPr>
                </w:pPr>
                <w:r>
                  <w:rPr>
                    <w:rFonts w:ascii="Calibri" w:eastAsia="Calibri" w:hAnsi="Calibri" w:cs="Calibri"/>
                  </w:rPr>
                  <w:t>10</w:t>
                </w:r>
              </w:p>
            </w:tc>
            <w:tc>
              <w:tcPr>
                <w:tcW w:w="2635" w:type="dxa"/>
              </w:tcPr>
              <w:p w14:paraId="00000338" w14:textId="77777777" w:rsidR="00683FB2" w:rsidRDefault="00683FB2">
                <w:pPr>
                  <w:jc w:val="left"/>
                  <w:rPr>
                    <w:rFonts w:ascii="Calibri" w:eastAsia="Calibri" w:hAnsi="Calibri" w:cs="Calibri"/>
                  </w:rPr>
                </w:pPr>
              </w:p>
            </w:tc>
            <w:tc>
              <w:tcPr>
                <w:tcW w:w="1755" w:type="dxa"/>
              </w:tcPr>
              <w:p w14:paraId="00000339" w14:textId="77777777" w:rsidR="00683FB2" w:rsidRDefault="00683FB2">
                <w:pPr>
                  <w:jc w:val="center"/>
                  <w:rPr>
                    <w:rFonts w:ascii="Calibri" w:eastAsia="Calibri" w:hAnsi="Calibri" w:cs="Calibri"/>
                  </w:rPr>
                </w:pPr>
              </w:p>
            </w:tc>
            <w:tc>
              <w:tcPr>
                <w:tcW w:w="2085" w:type="dxa"/>
              </w:tcPr>
              <w:p w14:paraId="0000033A" w14:textId="77777777" w:rsidR="00683FB2" w:rsidRDefault="00683FB2">
                <w:pPr>
                  <w:jc w:val="center"/>
                </w:pPr>
              </w:p>
            </w:tc>
            <w:tc>
              <w:tcPr>
                <w:tcW w:w="1755" w:type="dxa"/>
              </w:tcPr>
              <w:p w14:paraId="0000033B" w14:textId="77777777" w:rsidR="00683FB2" w:rsidRDefault="00683FB2">
                <w:pPr>
                  <w:jc w:val="center"/>
                  <w:rPr>
                    <w:rFonts w:ascii="Calibri" w:eastAsia="Calibri" w:hAnsi="Calibri" w:cs="Calibri"/>
                  </w:rPr>
                </w:pPr>
              </w:p>
            </w:tc>
          </w:tr>
          <w:tr w:rsidR="00683FB2" w14:paraId="0CDBDCC6" w14:textId="77777777">
            <w:trPr>
              <w:trHeight w:val="567"/>
              <w:jc w:val="center"/>
            </w:trPr>
            <w:tc>
              <w:tcPr>
                <w:tcW w:w="1805" w:type="dxa"/>
              </w:tcPr>
              <w:p w14:paraId="0000033C" w14:textId="77777777" w:rsidR="00683FB2" w:rsidRDefault="00000000">
                <w:pPr>
                  <w:jc w:val="center"/>
                  <w:rPr>
                    <w:rFonts w:ascii="Calibri" w:eastAsia="Calibri" w:hAnsi="Calibri" w:cs="Calibri"/>
                  </w:rPr>
                </w:pPr>
                <w:r>
                  <w:rPr>
                    <w:rFonts w:ascii="Calibri" w:eastAsia="Calibri" w:hAnsi="Calibri" w:cs="Calibri"/>
                  </w:rPr>
                  <w:t>N</w:t>
                </w:r>
              </w:p>
            </w:tc>
            <w:tc>
              <w:tcPr>
                <w:tcW w:w="2635" w:type="dxa"/>
              </w:tcPr>
              <w:p w14:paraId="0000033D" w14:textId="77777777" w:rsidR="00683FB2" w:rsidRDefault="00683FB2">
                <w:pPr>
                  <w:jc w:val="left"/>
                  <w:rPr>
                    <w:rFonts w:ascii="Calibri" w:eastAsia="Calibri" w:hAnsi="Calibri" w:cs="Calibri"/>
                  </w:rPr>
                </w:pPr>
              </w:p>
            </w:tc>
            <w:tc>
              <w:tcPr>
                <w:tcW w:w="1755" w:type="dxa"/>
              </w:tcPr>
              <w:p w14:paraId="0000033E" w14:textId="77777777" w:rsidR="00683FB2" w:rsidRDefault="00683FB2">
                <w:pPr>
                  <w:jc w:val="center"/>
                  <w:rPr>
                    <w:rFonts w:ascii="Calibri" w:eastAsia="Calibri" w:hAnsi="Calibri" w:cs="Calibri"/>
                  </w:rPr>
                </w:pPr>
              </w:p>
            </w:tc>
            <w:tc>
              <w:tcPr>
                <w:tcW w:w="2085" w:type="dxa"/>
              </w:tcPr>
              <w:p w14:paraId="0000033F" w14:textId="77777777" w:rsidR="00683FB2" w:rsidRDefault="00683FB2">
                <w:pPr>
                  <w:jc w:val="center"/>
                </w:pPr>
              </w:p>
            </w:tc>
            <w:tc>
              <w:tcPr>
                <w:tcW w:w="1755" w:type="dxa"/>
              </w:tcPr>
              <w:p w14:paraId="00000340" w14:textId="77777777" w:rsidR="00683FB2" w:rsidRDefault="00000000">
                <w:pPr>
                  <w:jc w:val="center"/>
                  <w:rPr>
                    <w:rFonts w:ascii="Calibri" w:eastAsia="Calibri" w:hAnsi="Calibri" w:cs="Calibri"/>
                  </w:rPr>
                </w:pPr>
              </w:p>
            </w:tc>
          </w:tr>
        </w:tbl>
      </w:sdtContent>
    </w:sdt>
    <w:p w14:paraId="00000349" w14:textId="77777777" w:rsidR="00683FB2" w:rsidRDefault="00000000">
      <w:pPr>
        <w:jc w:val="center"/>
        <w:rPr>
          <w:b/>
          <w:bCs/>
          <w:sz w:val="28"/>
          <w:szCs w:val="28"/>
        </w:rPr>
      </w:pPr>
      <w:bookmarkStart w:id="42" w:name="_heading=h.2pe9porbh44g" w:colFirst="0" w:colLast="0"/>
      <w:bookmarkStart w:id="43" w:name="_heading=h.k3aqyahughas" w:colFirst="0" w:colLast="0"/>
      <w:bookmarkStart w:id="44" w:name="_heading=h.gjvzx8bejd72" w:colFirst="0" w:colLast="0"/>
      <w:bookmarkStart w:id="45" w:name="_heading=h.aqtvyh4htlq5" w:colFirst="0" w:colLast="0"/>
      <w:bookmarkEnd w:id="42"/>
      <w:bookmarkEnd w:id="43"/>
      <w:bookmarkEnd w:id="44"/>
      <w:bookmarkEnd w:id="45"/>
      <w:r>
        <w:rPr>
          <w:b/>
          <w:bCs/>
          <w:sz w:val="28"/>
          <w:szCs w:val="28"/>
        </w:rPr>
        <w:lastRenderedPageBreak/>
        <w:t xml:space="preserve">Anexo </w:t>
      </w:r>
      <w:proofErr w:type="spellStart"/>
      <w:r>
        <w:rPr>
          <w:b/>
          <w:bCs/>
          <w:sz w:val="28"/>
          <w:szCs w:val="28"/>
        </w:rPr>
        <w:t>N°</w:t>
      </w:r>
      <w:proofErr w:type="spellEnd"/>
      <w:r>
        <w:rPr>
          <w:b/>
          <w:bCs/>
          <w:sz w:val="28"/>
          <w:szCs w:val="28"/>
        </w:rPr>
        <w:t xml:space="preserve"> 7 Autorización Notarial de Uso</w:t>
      </w:r>
    </w:p>
    <w:p w14:paraId="0000034A" w14:textId="77777777" w:rsidR="00683FB2" w:rsidRDefault="00000000">
      <w:r>
        <w:t xml:space="preserve"> </w:t>
      </w:r>
    </w:p>
    <w:p w14:paraId="0000034B" w14:textId="77777777" w:rsidR="00683FB2" w:rsidRDefault="00000000">
      <w:pPr>
        <w:spacing w:line="276" w:lineRule="auto"/>
      </w:pPr>
      <w:r>
        <w:t>Yo, ………………………………</w:t>
      </w:r>
      <w:proofErr w:type="gramStart"/>
      <w:r>
        <w:t>…….</w:t>
      </w:r>
      <w:proofErr w:type="gramEnd"/>
      <w:r>
        <w:t>.…………………cédula nacional de identidad número ………………………………………. domiciliado/a en …………………………………</w:t>
      </w:r>
      <w:proofErr w:type="gramStart"/>
      <w:r>
        <w:t>…….</w:t>
      </w:r>
      <w:proofErr w:type="gramEnd"/>
      <w:r>
        <w:t>…, en mi calidad de propietario del terreno ubicado en ………………………………………, donde funciona la organización ………………………</w:t>
      </w:r>
      <w:proofErr w:type="gramStart"/>
      <w:r>
        <w:t>…….</w:t>
      </w:r>
      <w:proofErr w:type="gramEnd"/>
      <w:r>
        <w:t>.…………………………, autorizo a todos los beneficiarios del “Programa Fortalecimiento y Creación de Cooperativas 2026” de Sercotec, pertenecientes a dicha organización a usar la infraestructura habilitada, por un plazo de tres años desde la fecha de suscripción del contrato entre la Organización ………………………………………</w:t>
      </w:r>
      <w:proofErr w:type="gramStart"/>
      <w:r>
        <w:t>…….</w:t>
      </w:r>
      <w:proofErr w:type="gramEnd"/>
      <w:r>
        <w:t>………y el AOS.</w:t>
      </w:r>
    </w:p>
    <w:p w14:paraId="0000034C" w14:textId="77777777" w:rsidR="00683FB2" w:rsidRDefault="00000000">
      <w:r>
        <w:t xml:space="preserve"> </w:t>
      </w:r>
    </w:p>
    <w:p w14:paraId="0000034D" w14:textId="77777777" w:rsidR="00683FB2" w:rsidRDefault="00000000">
      <w:bookmarkStart w:id="46" w:name="_heading=h.iaoo8m96njy" w:colFirst="0" w:colLast="0"/>
      <w:bookmarkEnd w:id="46"/>
      <w:r>
        <w:t xml:space="preserve"> </w:t>
      </w:r>
    </w:p>
    <w:p w14:paraId="0000034E" w14:textId="77777777" w:rsidR="00683FB2" w:rsidRDefault="00000000">
      <w:pPr>
        <w:spacing w:line="360" w:lineRule="auto"/>
        <w:jc w:val="center"/>
      </w:pPr>
      <w:r>
        <w:t xml:space="preserve"> </w:t>
      </w:r>
    </w:p>
    <w:p w14:paraId="0000034F" w14:textId="77777777" w:rsidR="00683FB2" w:rsidRDefault="00000000">
      <w:pPr>
        <w:spacing w:line="276" w:lineRule="auto"/>
        <w:jc w:val="center"/>
      </w:pPr>
      <w:r>
        <w:t>_________________</w:t>
      </w:r>
    </w:p>
    <w:p w14:paraId="00000350" w14:textId="77777777" w:rsidR="00683FB2" w:rsidRDefault="00000000">
      <w:pPr>
        <w:spacing w:line="276" w:lineRule="auto"/>
        <w:jc w:val="center"/>
      </w:pPr>
      <w:r>
        <w:t>Nombre</w:t>
      </w:r>
    </w:p>
    <w:p w14:paraId="00000351" w14:textId="77777777" w:rsidR="00683FB2" w:rsidRDefault="00000000">
      <w:pPr>
        <w:spacing w:line="276" w:lineRule="auto"/>
        <w:jc w:val="center"/>
      </w:pPr>
      <w:bookmarkStart w:id="47" w:name="_heading=h.10wftlungw5g" w:colFirst="0" w:colLast="0"/>
      <w:bookmarkEnd w:id="47"/>
      <w:r>
        <w:t>RUT</w:t>
      </w:r>
      <w:r>
        <w:br w:type="page"/>
      </w:r>
    </w:p>
    <w:p w14:paraId="00000352" w14:textId="77777777" w:rsidR="00683FB2" w:rsidRDefault="00000000">
      <w:pPr>
        <w:jc w:val="center"/>
        <w:rPr>
          <w:b/>
          <w:bCs/>
          <w:sz w:val="28"/>
          <w:szCs w:val="28"/>
        </w:rPr>
      </w:pPr>
      <w:bookmarkStart w:id="48" w:name="_heading=h.mgu52pf5xnre" w:colFirst="0" w:colLast="0"/>
      <w:bookmarkEnd w:id="48"/>
      <w:r>
        <w:rPr>
          <w:b/>
          <w:bCs/>
          <w:sz w:val="28"/>
          <w:szCs w:val="28"/>
        </w:rPr>
        <w:lastRenderedPageBreak/>
        <w:t xml:space="preserve">Anexo </w:t>
      </w:r>
      <w:proofErr w:type="spellStart"/>
      <w:r>
        <w:rPr>
          <w:b/>
          <w:bCs/>
          <w:sz w:val="28"/>
          <w:szCs w:val="28"/>
        </w:rPr>
        <w:t>N°</w:t>
      </w:r>
      <w:proofErr w:type="spellEnd"/>
      <w:r>
        <w:rPr>
          <w:b/>
          <w:bCs/>
          <w:sz w:val="28"/>
          <w:szCs w:val="28"/>
        </w:rPr>
        <w:t xml:space="preserve"> 8 Pauta de Evaluación Técnica</w:t>
      </w:r>
    </w:p>
    <w:p w14:paraId="00000353" w14:textId="77777777" w:rsidR="00683FB2" w:rsidRDefault="00683FB2"/>
    <w:tbl>
      <w:tblPr>
        <w:tblStyle w:val="affffffffff4"/>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683FB2" w14:paraId="69B14183" w14:textId="77777777">
        <w:trPr>
          <w:trHeight w:val="58"/>
          <w:jc w:val="center"/>
        </w:trPr>
        <w:tc>
          <w:tcPr>
            <w:tcW w:w="8828" w:type="dxa"/>
            <w:gridSpan w:val="3"/>
            <w:shd w:val="clear" w:color="auto" w:fill="FFE599"/>
          </w:tcPr>
          <w:p w14:paraId="00000354" w14:textId="77777777" w:rsidR="00683FB2" w:rsidRDefault="00000000">
            <w:pPr>
              <w:rPr>
                <w:rFonts w:ascii="Calibri" w:eastAsia="Calibri" w:hAnsi="Calibri" w:cs="Calibri"/>
              </w:rPr>
            </w:pPr>
            <w:r>
              <w:rPr>
                <w:rFonts w:ascii="Calibri" w:eastAsia="Calibri" w:hAnsi="Calibri" w:cs="Calibri"/>
                <w:b/>
                <w:bCs/>
              </w:rPr>
              <w:t>1.Condiciones de negocio de la cooperativa</w:t>
            </w:r>
          </w:p>
        </w:tc>
      </w:tr>
      <w:tr w:rsidR="00683FB2" w14:paraId="502B3786" w14:textId="77777777">
        <w:trPr>
          <w:trHeight w:val="1815"/>
          <w:jc w:val="center"/>
        </w:trPr>
        <w:tc>
          <w:tcPr>
            <w:tcW w:w="2830" w:type="dxa"/>
          </w:tcPr>
          <w:p w14:paraId="00000357"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La cooperativa presenta información poco clara respecto a elementos de diagnóstico, atributos productivos, mercado, modelo de negocios, y proyección de su empresa. </w:t>
            </w:r>
          </w:p>
        </w:tc>
        <w:tc>
          <w:tcPr>
            <w:tcW w:w="3035" w:type="dxa"/>
          </w:tcPr>
          <w:p w14:paraId="00000358"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La cooperativa presenta mediana información en cuanto al detalle y claridad respecto a elementos de diagnóstico, atributos productivos, mercado, modelo de negocios, y proyección de su empresa. </w:t>
            </w:r>
          </w:p>
        </w:tc>
        <w:tc>
          <w:tcPr>
            <w:tcW w:w="2963" w:type="dxa"/>
          </w:tcPr>
          <w:p w14:paraId="00000359"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La cooperativa presenta Información detallada y clara respecto   a elementos de diagnóstico, atributos productivos, mercado, modelo de negocios, y proyección de su empresa. </w:t>
            </w:r>
          </w:p>
        </w:tc>
      </w:tr>
      <w:tr w:rsidR="00683FB2" w14:paraId="24FDEFF7" w14:textId="77777777">
        <w:trPr>
          <w:trHeight w:val="220"/>
          <w:jc w:val="center"/>
        </w:trPr>
        <w:tc>
          <w:tcPr>
            <w:tcW w:w="2830" w:type="dxa"/>
          </w:tcPr>
          <w:p w14:paraId="0000035A" w14:textId="77777777" w:rsidR="00683FB2" w:rsidRDefault="00000000">
            <w:pPr>
              <w:jc w:val="center"/>
              <w:rPr>
                <w:rFonts w:ascii="Calibri" w:eastAsia="Calibri" w:hAnsi="Calibri" w:cs="Calibri"/>
                <w:b/>
                <w:bCs/>
              </w:rPr>
            </w:pPr>
            <w:r>
              <w:rPr>
                <w:rFonts w:ascii="Calibri" w:eastAsia="Calibri" w:hAnsi="Calibri" w:cs="Calibri"/>
                <w:b/>
                <w:bCs/>
              </w:rPr>
              <w:t>3</w:t>
            </w:r>
          </w:p>
        </w:tc>
        <w:tc>
          <w:tcPr>
            <w:tcW w:w="3035" w:type="dxa"/>
          </w:tcPr>
          <w:p w14:paraId="0000035B" w14:textId="77777777" w:rsidR="00683FB2" w:rsidRDefault="00000000">
            <w:pPr>
              <w:jc w:val="center"/>
              <w:rPr>
                <w:rFonts w:ascii="Calibri" w:eastAsia="Calibri" w:hAnsi="Calibri" w:cs="Calibri"/>
                <w:b/>
                <w:bCs/>
              </w:rPr>
            </w:pPr>
            <w:r>
              <w:rPr>
                <w:rFonts w:ascii="Calibri" w:eastAsia="Calibri" w:hAnsi="Calibri" w:cs="Calibri"/>
                <w:b/>
                <w:bCs/>
              </w:rPr>
              <w:t>5</w:t>
            </w:r>
          </w:p>
        </w:tc>
        <w:tc>
          <w:tcPr>
            <w:tcW w:w="2963" w:type="dxa"/>
          </w:tcPr>
          <w:p w14:paraId="0000035C" w14:textId="77777777" w:rsidR="00683FB2" w:rsidRDefault="00000000">
            <w:pPr>
              <w:jc w:val="center"/>
              <w:rPr>
                <w:rFonts w:ascii="Calibri" w:eastAsia="Calibri" w:hAnsi="Calibri" w:cs="Calibri"/>
                <w:b/>
                <w:bCs/>
              </w:rPr>
            </w:pPr>
            <w:r>
              <w:rPr>
                <w:rFonts w:ascii="Calibri" w:eastAsia="Calibri" w:hAnsi="Calibri" w:cs="Calibri"/>
                <w:b/>
                <w:bCs/>
              </w:rPr>
              <w:t>7</w:t>
            </w:r>
          </w:p>
        </w:tc>
      </w:tr>
    </w:tbl>
    <w:p w14:paraId="0000035D" w14:textId="77777777" w:rsidR="00683FB2" w:rsidRDefault="00683FB2"/>
    <w:tbl>
      <w:tblPr>
        <w:tblStyle w:val="affffffffff5"/>
        <w:tblW w:w="893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977"/>
        <w:gridCol w:w="3124"/>
      </w:tblGrid>
      <w:tr w:rsidR="00683FB2" w14:paraId="3CEB99DE" w14:textId="77777777">
        <w:trPr>
          <w:trHeight w:val="220"/>
          <w:jc w:val="center"/>
        </w:trPr>
        <w:tc>
          <w:tcPr>
            <w:tcW w:w="8931" w:type="dxa"/>
            <w:gridSpan w:val="3"/>
            <w:shd w:val="clear" w:color="auto" w:fill="FFE599"/>
          </w:tcPr>
          <w:p w14:paraId="0000035E" w14:textId="77777777" w:rsidR="00683FB2" w:rsidRDefault="00000000">
            <w:pPr>
              <w:pBdr>
                <w:top w:val="nil"/>
                <w:left w:val="nil"/>
                <w:bottom w:val="nil"/>
                <w:right w:val="nil"/>
                <w:between w:val="nil"/>
              </w:pBdr>
              <w:rPr>
                <w:rFonts w:ascii="Calibri" w:eastAsia="Calibri" w:hAnsi="Calibri" w:cs="Calibri"/>
                <w:b/>
                <w:bCs/>
                <w:color w:val="000000"/>
              </w:rPr>
            </w:pPr>
            <w:r>
              <w:rPr>
                <w:rFonts w:ascii="Calibri" w:eastAsia="Calibri" w:hAnsi="Calibri" w:cs="Calibri"/>
                <w:b/>
                <w:bCs/>
              </w:rPr>
              <w:t>2. Proyección de futuro de la Cooperativa</w:t>
            </w:r>
          </w:p>
        </w:tc>
      </w:tr>
      <w:tr w:rsidR="00683FB2" w14:paraId="357AA9E6" w14:textId="77777777">
        <w:trPr>
          <w:trHeight w:val="737"/>
          <w:jc w:val="center"/>
        </w:trPr>
        <w:tc>
          <w:tcPr>
            <w:tcW w:w="2830" w:type="dxa"/>
          </w:tcPr>
          <w:p w14:paraId="00000361" w14:textId="77777777" w:rsidR="00683FB2" w:rsidRDefault="00000000">
            <w:pPr>
              <w:rPr>
                <w:rFonts w:ascii="Calibri" w:eastAsia="Calibri" w:hAnsi="Calibri" w:cs="Calibri"/>
                <w:sz w:val="20"/>
                <w:szCs w:val="20"/>
              </w:rPr>
            </w:pPr>
            <w:r>
              <w:rPr>
                <w:rFonts w:ascii="Calibri" w:eastAsia="Calibri" w:hAnsi="Calibri" w:cs="Calibri"/>
                <w:sz w:val="20"/>
                <w:szCs w:val="20"/>
              </w:rPr>
              <w:t xml:space="preserve">La postulación no incluye metas claras o no son coherentes con el objetivo del programa y/o con la proyección de futuro de la cooperativa. </w:t>
            </w:r>
          </w:p>
        </w:tc>
        <w:tc>
          <w:tcPr>
            <w:tcW w:w="2977" w:type="dxa"/>
          </w:tcPr>
          <w:p w14:paraId="00000362" w14:textId="77777777" w:rsidR="00683FB2" w:rsidRDefault="00000000">
            <w:pPr>
              <w:rPr>
                <w:rFonts w:ascii="Calibri" w:eastAsia="Calibri" w:hAnsi="Calibri" w:cs="Calibri"/>
                <w:sz w:val="20"/>
                <w:szCs w:val="20"/>
              </w:rPr>
            </w:pPr>
            <w:r>
              <w:rPr>
                <w:rFonts w:ascii="Calibri" w:eastAsia="Calibri" w:hAnsi="Calibri" w:cs="Calibri"/>
                <w:sz w:val="20"/>
                <w:szCs w:val="20"/>
              </w:rPr>
              <w:t xml:space="preserve">La postulación incluye metas medianamente claras o coherentes con el objetivo del programa y/o con la proyección de futuro de la cooperativa. </w:t>
            </w:r>
          </w:p>
        </w:tc>
        <w:tc>
          <w:tcPr>
            <w:tcW w:w="3124" w:type="dxa"/>
          </w:tcPr>
          <w:p w14:paraId="00000363" w14:textId="77777777" w:rsidR="00683FB2" w:rsidRDefault="00000000">
            <w:pPr>
              <w:rPr>
                <w:rFonts w:ascii="Calibri" w:eastAsia="Calibri" w:hAnsi="Calibri" w:cs="Calibri"/>
                <w:sz w:val="20"/>
                <w:szCs w:val="20"/>
              </w:rPr>
            </w:pPr>
            <w:r>
              <w:rPr>
                <w:rFonts w:ascii="Calibri" w:eastAsia="Calibri" w:hAnsi="Calibri" w:cs="Calibri"/>
                <w:sz w:val="20"/>
                <w:szCs w:val="20"/>
              </w:rPr>
              <w:t xml:space="preserve">La postulación incluye metas claras y altamente coherentes con el objetivo del programa y/o con la proyección de futuro de la cooperativa. </w:t>
            </w:r>
          </w:p>
        </w:tc>
      </w:tr>
      <w:tr w:rsidR="00683FB2" w14:paraId="3DD4A4A3" w14:textId="77777777">
        <w:trPr>
          <w:trHeight w:val="69"/>
          <w:jc w:val="center"/>
        </w:trPr>
        <w:tc>
          <w:tcPr>
            <w:tcW w:w="2830" w:type="dxa"/>
          </w:tcPr>
          <w:p w14:paraId="00000364" w14:textId="77777777" w:rsidR="00683FB2" w:rsidRDefault="00000000">
            <w:pPr>
              <w:jc w:val="center"/>
              <w:rPr>
                <w:rFonts w:ascii="Calibri" w:eastAsia="Calibri" w:hAnsi="Calibri" w:cs="Calibri"/>
                <w:b/>
                <w:bCs/>
              </w:rPr>
            </w:pPr>
            <w:r>
              <w:rPr>
                <w:rFonts w:ascii="Calibri" w:eastAsia="Calibri" w:hAnsi="Calibri" w:cs="Calibri"/>
                <w:b/>
                <w:bCs/>
              </w:rPr>
              <w:t>3</w:t>
            </w:r>
          </w:p>
        </w:tc>
        <w:tc>
          <w:tcPr>
            <w:tcW w:w="2977" w:type="dxa"/>
          </w:tcPr>
          <w:p w14:paraId="00000365" w14:textId="77777777" w:rsidR="00683FB2" w:rsidRDefault="00000000">
            <w:pPr>
              <w:jc w:val="center"/>
              <w:rPr>
                <w:rFonts w:ascii="Calibri" w:eastAsia="Calibri" w:hAnsi="Calibri" w:cs="Calibri"/>
                <w:b/>
                <w:bCs/>
              </w:rPr>
            </w:pPr>
            <w:r>
              <w:rPr>
                <w:rFonts w:ascii="Calibri" w:eastAsia="Calibri" w:hAnsi="Calibri" w:cs="Calibri"/>
                <w:b/>
                <w:bCs/>
              </w:rPr>
              <w:t>5</w:t>
            </w:r>
          </w:p>
        </w:tc>
        <w:tc>
          <w:tcPr>
            <w:tcW w:w="3124" w:type="dxa"/>
          </w:tcPr>
          <w:p w14:paraId="00000366" w14:textId="77777777" w:rsidR="00683FB2" w:rsidRDefault="00000000">
            <w:pPr>
              <w:jc w:val="center"/>
              <w:rPr>
                <w:rFonts w:ascii="Calibri" w:eastAsia="Calibri" w:hAnsi="Calibri" w:cs="Calibri"/>
                <w:b/>
                <w:bCs/>
              </w:rPr>
            </w:pPr>
            <w:r>
              <w:rPr>
                <w:rFonts w:ascii="Calibri" w:eastAsia="Calibri" w:hAnsi="Calibri" w:cs="Calibri"/>
                <w:b/>
                <w:bCs/>
              </w:rPr>
              <w:t>7</w:t>
            </w:r>
          </w:p>
        </w:tc>
      </w:tr>
    </w:tbl>
    <w:p w14:paraId="00000367" w14:textId="77777777" w:rsidR="00683FB2" w:rsidRDefault="00683FB2"/>
    <w:tbl>
      <w:tblPr>
        <w:tblStyle w:val="affffffffff6"/>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683FB2" w14:paraId="21BCD104" w14:textId="77777777">
        <w:trPr>
          <w:trHeight w:val="58"/>
          <w:jc w:val="center"/>
        </w:trPr>
        <w:tc>
          <w:tcPr>
            <w:tcW w:w="8828" w:type="dxa"/>
            <w:gridSpan w:val="3"/>
            <w:shd w:val="clear" w:color="auto" w:fill="FFE599"/>
          </w:tcPr>
          <w:p w14:paraId="00000368" w14:textId="77777777" w:rsidR="00683FB2" w:rsidRDefault="00000000">
            <w:pPr>
              <w:rPr>
                <w:rFonts w:ascii="Calibri" w:eastAsia="Calibri" w:hAnsi="Calibri" w:cs="Calibri"/>
              </w:rPr>
            </w:pPr>
            <w:r>
              <w:rPr>
                <w:rFonts w:ascii="Calibri" w:eastAsia="Calibri" w:hAnsi="Calibri" w:cs="Calibri"/>
                <w:b/>
                <w:bCs/>
              </w:rPr>
              <w:t>3.Gobernanza Cooperativa</w:t>
            </w:r>
          </w:p>
        </w:tc>
      </w:tr>
      <w:tr w:rsidR="00683FB2" w14:paraId="63AB4B16" w14:textId="77777777">
        <w:trPr>
          <w:trHeight w:val="1515"/>
          <w:jc w:val="center"/>
        </w:trPr>
        <w:tc>
          <w:tcPr>
            <w:tcW w:w="2830" w:type="dxa"/>
          </w:tcPr>
          <w:p w14:paraId="0000036B"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La cooperativa no presenta de forma clara los mecanismos que aplica para la toma de decisiones de forma abierta, voluntaria y democrática.</w:t>
            </w:r>
          </w:p>
        </w:tc>
        <w:tc>
          <w:tcPr>
            <w:tcW w:w="3035" w:type="dxa"/>
          </w:tcPr>
          <w:p w14:paraId="0000036C"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La cooperativa es medianamente clara en los mecanismos que aplica para la toma de decisiones de forma abierta, voluntaria y democrática.</w:t>
            </w:r>
          </w:p>
        </w:tc>
        <w:tc>
          <w:tcPr>
            <w:tcW w:w="2963" w:type="dxa"/>
          </w:tcPr>
          <w:p w14:paraId="0000036D"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La cooperativa presenta de forma clara y precisa los mecanismos que aplica para la toma de decisiones de forma abierta, voluntaria y democrática.</w:t>
            </w:r>
          </w:p>
        </w:tc>
      </w:tr>
      <w:tr w:rsidR="00683FB2" w14:paraId="3D6C7385" w14:textId="77777777">
        <w:trPr>
          <w:trHeight w:val="220"/>
          <w:jc w:val="center"/>
        </w:trPr>
        <w:tc>
          <w:tcPr>
            <w:tcW w:w="2830" w:type="dxa"/>
          </w:tcPr>
          <w:p w14:paraId="0000036E" w14:textId="77777777" w:rsidR="00683FB2" w:rsidRDefault="00000000">
            <w:pPr>
              <w:jc w:val="center"/>
              <w:rPr>
                <w:rFonts w:ascii="Calibri" w:eastAsia="Calibri" w:hAnsi="Calibri" w:cs="Calibri"/>
                <w:b/>
                <w:bCs/>
              </w:rPr>
            </w:pPr>
            <w:r>
              <w:rPr>
                <w:rFonts w:ascii="Calibri" w:eastAsia="Calibri" w:hAnsi="Calibri" w:cs="Calibri"/>
                <w:b/>
                <w:bCs/>
              </w:rPr>
              <w:t>3</w:t>
            </w:r>
          </w:p>
        </w:tc>
        <w:tc>
          <w:tcPr>
            <w:tcW w:w="3035" w:type="dxa"/>
          </w:tcPr>
          <w:p w14:paraId="0000036F" w14:textId="77777777" w:rsidR="00683FB2" w:rsidRDefault="00000000">
            <w:pPr>
              <w:jc w:val="center"/>
              <w:rPr>
                <w:rFonts w:ascii="Calibri" w:eastAsia="Calibri" w:hAnsi="Calibri" w:cs="Calibri"/>
                <w:b/>
                <w:bCs/>
              </w:rPr>
            </w:pPr>
            <w:r>
              <w:rPr>
                <w:rFonts w:ascii="Calibri" w:eastAsia="Calibri" w:hAnsi="Calibri" w:cs="Calibri"/>
                <w:b/>
                <w:bCs/>
              </w:rPr>
              <w:t>5</w:t>
            </w:r>
          </w:p>
        </w:tc>
        <w:tc>
          <w:tcPr>
            <w:tcW w:w="2963" w:type="dxa"/>
          </w:tcPr>
          <w:p w14:paraId="00000370" w14:textId="77777777" w:rsidR="00683FB2" w:rsidRDefault="00000000">
            <w:pPr>
              <w:jc w:val="center"/>
              <w:rPr>
                <w:rFonts w:ascii="Calibri" w:eastAsia="Calibri" w:hAnsi="Calibri" w:cs="Calibri"/>
                <w:b/>
                <w:bCs/>
              </w:rPr>
            </w:pPr>
            <w:r>
              <w:rPr>
                <w:rFonts w:ascii="Calibri" w:eastAsia="Calibri" w:hAnsi="Calibri" w:cs="Calibri"/>
                <w:b/>
                <w:bCs/>
              </w:rPr>
              <w:t>7</w:t>
            </w:r>
          </w:p>
        </w:tc>
      </w:tr>
    </w:tbl>
    <w:p w14:paraId="00000371" w14:textId="77777777" w:rsidR="00683FB2" w:rsidRDefault="00683FB2"/>
    <w:p w14:paraId="00000372" w14:textId="77777777" w:rsidR="00683FB2" w:rsidRDefault="00683FB2"/>
    <w:p w14:paraId="00000373" w14:textId="77777777" w:rsidR="00683FB2" w:rsidRDefault="00683FB2"/>
    <w:p w14:paraId="00000374" w14:textId="77777777" w:rsidR="00683FB2" w:rsidRDefault="00683FB2"/>
    <w:p w14:paraId="00000375" w14:textId="77777777" w:rsidR="00683FB2" w:rsidRDefault="00683FB2"/>
    <w:p w14:paraId="00000376" w14:textId="77777777" w:rsidR="00683FB2" w:rsidRDefault="00683FB2"/>
    <w:p w14:paraId="00000377" w14:textId="77777777" w:rsidR="00683FB2" w:rsidRDefault="00683FB2"/>
    <w:p w14:paraId="00000378" w14:textId="77777777" w:rsidR="00683FB2" w:rsidRDefault="00683FB2"/>
    <w:tbl>
      <w:tblPr>
        <w:tblStyle w:val="affffffffff7"/>
        <w:tblW w:w="94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977"/>
        <w:gridCol w:w="3402"/>
      </w:tblGrid>
      <w:tr w:rsidR="00683FB2" w14:paraId="049877B5" w14:textId="77777777">
        <w:trPr>
          <w:trHeight w:val="58"/>
          <w:jc w:val="center"/>
        </w:trPr>
        <w:tc>
          <w:tcPr>
            <w:tcW w:w="9493" w:type="dxa"/>
            <w:gridSpan w:val="3"/>
            <w:shd w:val="clear" w:color="auto" w:fill="FFE599"/>
          </w:tcPr>
          <w:p w14:paraId="00000379" w14:textId="77777777" w:rsidR="00683FB2" w:rsidRDefault="00000000">
            <w:pPr>
              <w:rPr>
                <w:rFonts w:ascii="Calibri" w:eastAsia="Calibri" w:hAnsi="Calibri" w:cs="Calibri"/>
              </w:rPr>
            </w:pPr>
            <w:r>
              <w:rPr>
                <w:rFonts w:ascii="Calibri" w:eastAsia="Calibri" w:hAnsi="Calibri" w:cs="Calibri"/>
                <w:b/>
                <w:bCs/>
                <w:sz w:val="20"/>
                <w:szCs w:val="20"/>
              </w:rPr>
              <w:t>4. Alianzas y redes</w:t>
            </w:r>
          </w:p>
        </w:tc>
      </w:tr>
      <w:tr w:rsidR="00683FB2" w14:paraId="68350BAE" w14:textId="77777777">
        <w:trPr>
          <w:trHeight w:val="2340"/>
          <w:jc w:val="center"/>
        </w:trPr>
        <w:tc>
          <w:tcPr>
            <w:tcW w:w="3114" w:type="dxa"/>
          </w:tcPr>
          <w:p w14:paraId="0000037C" w14:textId="77777777" w:rsidR="00683FB2" w:rsidRDefault="00000000">
            <w:pPr>
              <w:rPr>
                <w:rFonts w:ascii="Calibri" w:eastAsia="Calibri" w:hAnsi="Calibri" w:cs="Calibri"/>
                <w:sz w:val="20"/>
                <w:szCs w:val="20"/>
              </w:rPr>
            </w:pPr>
            <w:r>
              <w:rPr>
                <w:rFonts w:ascii="Calibri" w:eastAsia="Calibri" w:hAnsi="Calibri" w:cs="Calibri"/>
                <w:sz w:val="20"/>
                <w:szCs w:val="20"/>
              </w:rPr>
              <w:t xml:space="preserve">Escasa </w:t>
            </w:r>
            <w:proofErr w:type="gramStart"/>
            <w:r>
              <w:rPr>
                <w:rFonts w:ascii="Calibri" w:eastAsia="Calibri" w:hAnsi="Calibri" w:cs="Calibri"/>
                <w:sz w:val="20"/>
                <w:szCs w:val="20"/>
              </w:rPr>
              <w:t>información  o</w:t>
            </w:r>
            <w:proofErr w:type="gramEnd"/>
            <w:r>
              <w:rPr>
                <w:rFonts w:ascii="Calibri" w:eastAsia="Calibri" w:hAnsi="Calibri" w:cs="Calibri"/>
                <w:sz w:val="20"/>
                <w:szCs w:val="20"/>
              </w:rPr>
              <w:t xml:space="preserve"> ésta es poco clara, </w:t>
            </w:r>
            <w:proofErr w:type="gramStart"/>
            <w:r>
              <w:rPr>
                <w:rFonts w:ascii="Calibri" w:eastAsia="Calibri" w:hAnsi="Calibri" w:cs="Calibri"/>
                <w:sz w:val="20"/>
                <w:szCs w:val="20"/>
              </w:rPr>
              <w:t>en relación a</w:t>
            </w:r>
            <w:proofErr w:type="gramEnd"/>
            <w:r>
              <w:rPr>
                <w:rFonts w:ascii="Calibri" w:eastAsia="Calibri" w:hAnsi="Calibri" w:cs="Calibri"/>
                <w:sz w:val="20"/>
                <w:szCs w:val="20"/>
              </w:rPr>
              <w:t xml:space="preserve"> la vinculación con otras organizaciones, entidades o instituciones público – privadas como red de apoyo al funcionamiento de </w:t>
            </w:r>
            <w:proofErr w:type="gramStart"/>
            <w:r>
              <w:rPr>
                <w:rFonts w:ascii="Calibri" w:eastAsia="Calibri" w:hAnsi="Calibri" w:cs="Calibri"/>
                <w:sz w:val="20"/>
                <w:szCs w:val="20"/>
              </w:rPr>
              <w:t>la  cooperativa</w:t>
            </w:r>
            <w:proofErr w:type="gramEnd"/>
            <w:r>
              <w:rPr>
                <w:rFonts w:ascii="Calibri" w:eastAsia="Calibri" w:hAnsi="Calibri" w:cs="Calibri"/>
                <w:sz w:val="20"/>
                <w:szCs w:val="20"/>
              </w:rPr>
              <w:t>, su gestión y modelo de negocio.</w:t>
            </w:r>
          </w:p>
        </w:tc>
        <w:tc>
          <w:tcPr>
            <w:tcW w:w="2977" w:type="dxa"/>
          </w:tcPr>
          <w:p w14:paraId="0000037D" w14:textId="77777777" w:rsidR="00683FB2" w:rsidRDefault="00000000">
            <w:pPr>
              <w:rPr>
                <w:rFonts w:ascii="Calibri" w:eastAsia="Calibri" w:hAnsi="Calibri" w:cs="Calibri"/>
                <w:sz w:val="20"/>
                <w:szCs w:val="20"/>
              </w:rPr>
            </w:pPr>
            <w:r>
              <w:rPr>
                <w:rFonts w:ascii="Calibri" w:eastAsia="Calibri" w:hAnsi="Calibri" w:cs="Calibri"/>
                <w:sz w:val="20"/>
                <w:szCs w:val="20"/>
              </w:rPr>
              <w:t xml:space="preserve">Mediana información y claridad </w:t>
            </w:r>
            <w:proofErr w:type="gramStart"/>
            <w:r>
              <w:rPr>
                <w:rFonts w:ascii="Calibri" w:eastAsia="Calibri" w:hAnsi="Calibri" w:cs="Calibri"/>
                <w:sz w:val="20"/>
                <w:szCs w:val="20"/>
              </w:rPr>
              <w:t>en relación a</w:t>
            </w:r>
            <w:proofErr w:type="gramEnd"/>
            <w:r>
              <w:rPr>
                <w:rFonts w:ascii="Calibri" w:eastAsia="Calibri" w:hAnsi="Calibri" w:cs="Calibri"/>
                <w:sz w:val="20"/>
                <w:szCs w:val="20"/>
              </w:rPr>
              <w:t xml:space="preserve"> la existencia de vinculación con otras organizaciones, entidades o instituciones público – privadas como red de apoyo al funcionamiento </w:t>
            </w:r>
            <w:proofErr w:type="gramStart"/>
            <w:r>
              <w:rPr>
                <w:rFonts w:ascii="Calibri" w:eastAsia="Calibri" w:hAnsi="Calibri" w:cs="Calibri"/>
                <w:sz w:val="20"/>
                <w:szCs w:val="20"/>
              </w:rPr>
              <w:t>de  cooperativa</w:t>
            </w:r>
            <w:proofErr w:type="gramEnd"/>
            <w:r>
              <w:rPr>
                <w:rFonts w:ascii="Calibri" w:eastAsia="Calibri" w:hAnsi="Calibri" w:cs="Calibri"/>
                <w:sz w:val="20"/>
                <w:szCs w:val="20"/>
              </w:rPr>
              <w:t>, su gestión y modelo de negocio.</w:t>
            </w:r>
          </w:p>
        </w:tc>
        <w:tc>
          <w:tcPr>
            <w:tcW w:w="3402" w:type="dxa"/>
          </w:tcPr>
          <w:p w14:paraId="0000037E" w14:textId="77777777" w:rsidR="00683FB2" w:rsidRDefault="00000000">
            <w:pPr>
              <w:rPr>
                <w:rFonts w:ascii="Calibri" w:eastAsia="Calibri" w:hAnsi="Calibri" w:cs="Calibri"/>
                <w:sz w:val="20"/>
                <w:szCs w:val="20"/>
              </w:rPr>
            </w:pPr>
            <w:r>
              <w:rPr>
                <w:rFonts w:ascii="Calibri" w:eastAsia="Calibri" w:hAnsi="Calibri" w:cs="Calibri"/>
                <w:sz w:val="20"/>
                <w:szCs w:val="20"/>
              </w:rPr>
              <w:t xml:space="preserve">Información detallada y clara </w:t>
            </w:r>
            <w:proofErr w:type="gramStart"/>
            <w:r>
              <w:rPr>
                <w:rFonts w:ascii="Calibri" w:eastAsia="Calibri" w:hAnsi="Calibri" w:cs="Calibri"/>
                <w:sz w:val="20"/>
                <w:szCs w:val="20"/>
              </w:rPr>
              <w:t>en relación a</w:t>
            </w:r>
            <w:proofErr w:type="gramEnd"/>
            <w:r>
              <w:rPr>
                <w:rFonts w:ascii="Calibri" w:eastAsia="Calibri" w:hAnsi="Calibri" w:cs="Calibri"/>
                <w:sz w:val="20"/>
                <w:szCs w:val="20"/>
              </w:rPr>
              <w:t xml:space="preserve"> la existencia de vinculación con otras organizaciones, entidades o instituciones público – privadas como red de apoyo al funcionamiento </w:t>
            </w:r>
            <w:proofErr w:type="gramStart"/>
            <w:r>
              <w:rPr>
                <w:rFonts w:ascii="Calibri" w:eastAsia="Calibri" w:hAnsi="Calibri" w:cs="Calibri"/>
                <w:sz w:val="20"/>
                <w:szCs w:val="20"/>
              </w:rPr>
              <w:t>de  cooperativa</w:t>
            </w:r>
            <w:proofErr w:type="gramEnd"/>
            <w:r>
              <w:rPr>
                <w:rFonts w:ascii="Calibri" w:eastAsia="Calibri" w:hAnsi="Calibri" w:cs="Calibri"/>
                <w:sz w:val="20"/>
                <w:szCs w:val="20"/>
              </w:rPr>
              <w:t>, su gestión y modelo de negocio.</w:t>
            </w:r>
          </w:p>
        </w:tc>
      </w:tr>
      <w:tr w:rsidR="00683FB2" w14:paraId="560E0380" w14:textId="77777777">
        <w:trPr>
          <w:trHeight w:val="220"/>
          <w:jc w:val="center"/>
        </w:trPr>
        <w:tc>
          <w:tcPr>
            <w:tcW w:w="3114" w:type="dxa"/>
          </w:tcPr>
          <w:p w14:paraId="0000037F" w14:textId="77777777" w:rsidR="00683FB2" w:rsidRDefault="00000000">
            <w:pPr>
              <w:jc w:val="center"/>
              <w:rPr>
                <w:rFonts w:ascii="Calibri" w:eastAsia="Calibri" w:hAnsi="Calibri" w:cs="Calibri"/>
                <w:b/>
                <w:bCs/>
              </w:rPr>
            </w:pPr>
            <w:r>
              <w:rPr>
                <w:rFonts w:ascii="Calibri" w:eastAsia="Calibri" w:hAnsi="Calibri" w:cs="Calibri"/>
                <w:b/>
                <w:bCs/>
              </w:rPr>
              <w:t>3</w:t>
            </w:r>
          </w:p>
        </w:tc>
        <w:tc>
          <w:tcPr>
            <w:tcW w:w="2977" w:type="dxa"/>
          </w:tcPr>
          <w:p w14:paraId="00000380" w14:textId="77777777" w:rsidR="00683FB2" w:rsidRDefault="00000000">
            <w:pPr>
              <w:jc w:val="center"/>
              <w:rPr>
                <w:rFonts w:ascii="Calibri" w:eastAsia="Calibri" w:hAnsi="Calibri" w:cs="Calibri"/>
                <w:b/>
                <w:bCs/>
              </w:rPr>
            </w:pPr>
            <w:r>
              <w:rPr>
                <w:rFonts w:ascii="Calibri" w:eastAsia="Calibri" w:hAnsi="Calibri" w:cs="Calibri"/>
                <w:b/>
                <w:bCs/>
              </w:rPr>
              <w:t>5</w:t>
            </w:r>
          </w:p>
        </w:tc>
        <w:tc>
          <w:tcPr>
            <w:tcW w:w="3402" w:type="dxa"/>
          </w:tcPr>
          <w:p w14:paraId="00000381" w14:textId="77777777" w:rsidR="00683FB2" w:rsidRDefault="00000000">
            <w:pPr>
              <w:jc w:val="center"/>
              <w:rPr>
                <w:rFonts w:ascii="Calibri" w:eastAsia="Calibri" w:hAnsi="Calibri" w:cs="Calibri"/>
                <w:b/>
                <w:bCs/>
              </w:rPr>
            </w:pPr>
            <w:r>
              <w:rPr>
                <w:rFonts w:ascii="Calibri" w:eastAsia="Calibri" w:hAnsi="Calibri" w:cs="Calibri"/>
                <w:b/>
                <w:bCs/>
              </w:rPr>
              <w:t>7</w:t>
            </w:r>
          </w:p>
        </w:tc>
      </w:tr>
    </w:tbl>
    <w:p w14:paraId="00000382" w14:textId="77777777" w:rsidR="00683FB2" w:rsidRDefault="00683FB2"/>
    <w:tbl>
      <w:tblPr>
        <w:tblStyle w:val="affffffffff8"/>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38"/>
        <w:gridCol w:w="4613"/>
      </w:tblGrid>
      <w:tr w:rsidR="00683FB2" w14:paraId="72A937EA" w14:textId="77777777">
        <w:trPr>
          <w:trHeight w:val="220"/>
          <w:jc w:val="center"/>
        </w:trPr>
        <w:tc>
          <w:tcPr>
            <w:tcW w:w="9351" w:type="dxa"/>
            <w:gridSpan w:val="2"/>
            <w:shd w:val="clear" w:color="auto" w:fill="FFE599"/>
          </w:tcPr>
          <w:p w14:paraId="00000383" w14:textId="77777777" w:rsidR="00683FB2" w:rsidRDefault="00000000">
            <w:pPr>
              <w:rPr>
                <w:rFonts w:ascii="Calibri" w:eastAsia="Calibri" w:hAnsi="Calibri" w:cs="Calibri"/>
              </w:rPr>
            </w:pPr>
            <w:r>
              <w:rPr>
                <w:rFonts w:ascii="Calibri" w:eastAsia="Calibri" w:hAnsi="Calibri" w:cs="Calibri"/>
                <w:b/>
                <w:bCs/>
              </w:rPr>
              <w:t>5. Participación de la mujer</w:t>
            </w:r>
          </w:p>
        </w:tc>
      </w:tr>
      <w:tr w:rsidR="00683FB2" w14:paraId="60D2F3DB" w14:textId="77777777">
        <w:trPr>
          <w:trHeight w:val="525"/>
          <w:jc w:val="center"/>
        </w:trPr>
        <w:tc>
          <w:tcPr>
            <w:tcW w:w="4738" w:type="dxa"/>
          </w:tcPr>
          <w:p w14:paraId="00000385" w14:textId="77777777" w:rsidR="00683FB2" w:rsidRDefault="00000000">
            <w:pPr>
              <w:rPr>
                <w:rFonts w:ascii="Calibri" w:eastAsia="Calibri" w:hAnsi="Calibri" w:cs="Calibri"/>
                <w:sz w:val="20"/>
                <w:szCs w:val="20"/>
              </w:rPr>
            </w:pPr>
            <w:r>
              <w:rPr>
                <w:rFonts w:ascii="Calibri" w:eastAsia="Calibri" w:hAnsi="Calibri" w:cs="Calibri"/>
                <w:sz w:val="20"/>
                <w:szCs w:val="20"/>
              </w:rPr>
              <w:t>La organización postulante no está compuesta por más de un 51% de mujeres.</w:t>
            </w:r>
          </w:p>
        </w:tc>
        <w:tc>
          <w:tcPr>
            <w:tcW w:w="4613" w:type="dxa"/>
          </w:tcPr>
          <w:p w14:paraId="00000386" w14:textId="77777777" w:rsidR="00683FB2" w:rsidRDefault="00000000">
            <w:pPr>
              <w:rPr>
                <w:rFonts w:ascii="Calibri" w:eastAsia="Calibri" w:hAnsi="Calibri" w:cs="Calibri"/>
                <w:sz w:val="20"/>
                <w:szCs w:val="20"/>
              </w:rPr>
            </w:pPr>
            <w:r>
              <w:rPr>
                <w:rFonts w:ascii="Calibri" w:eastAsia="Calibri" w:hAnsi="Calibri" w:cs="Calibri"/>
                <w:sz w:val="20"/>
                <w:szCs w:val="20"/>
              </w:rPr>
              <w:t>La organización postulante está compuesta por más de un 51% mujeres.</w:t>
            </w:r>
          </w:p>
        </w:tc>
      </w:tr>
      <w:tr w:rsidR="00683FB2" w14:paraId="17E20F79" w14:textId="77777777">
        <w:trPr>
          <w:trHeight w:val="69"/>
          <w:jc w:val="center"/>
        </w:trPr>
        <w:tc>
          <w:tcPr>
            <w:tcW w:w="4738" w:type="dxa"/>
          </w:tcPr>
          <w:p w14:paraId="00000387" w14:textId="77777777" w:rsidR="00683FB2" w:rsidRDefault="00000000">
            <w:pPr>
              <w:jc w:val="center"/>
              <w:rPr>
                <w:rFonts w:ascii="Calibri" w:eastAsia="Calibri" w:hAnsi="Calibri" w:cs="Calibri"/>
                <w:b/>
                <w:bCs/>
              </w:rPr>
            </w:pPr>
            <w:r>
              <w:rPr>
                <w:rFonts w:ascii="Calibri" w:eastAsia="Calibri" w:hAnsi="Calibri" w:cs="Calibri"/>
                <w:b/>
                <w:bCs/>
              </w:rPr>
              <w:t>3</w:t>
            </w:r>
          </w:p>
        </w:tc>
        <w:tc>
          <w:tcPr>
            <w:tcW w:w="4613" w:type="dxa"/>
          </w:tcPr>
          <w:p w14:paraId="00000388" w14:textId="77777777" w:rsidR="00683FB2" w:rsidRDefault="00000000">
            <w:pPr>
              <w:jc w:val="center"/>
              <w:rPr>
                <w:rFonts w:ascii="Calibri" w:eastAsia="Calibri" w:hAnsi="Calibri" w:cs="Calibri"/>
                <w:b/>
                <w:bCs/>
              </w:rPr>
            </w:pPr>
            <w:r>
              <w:rPr>
                <w:rFonts w:ascii="Calibri" w:eastAsia="Calibri" w:hAnsi="Calibri" w:cs="Calibri"/>
                <w:b/>
                <w:bCs/>
              </w:rPr>
              <w:t>7</w:t>
            </w:r>
          </w:p>
        </w:tc>
      </w:tr>
    </w:tbl>
    <w:p w14:paraId="00000389" w14:textId="77777777" w:rsidR="00683FB2" w:rsidRDefault="00683FB2"/>
    <w:tbl>
      <w:tblPr>
        <w:tblStyle w:val="affffffffff9"/>
        <w:tblW w:w="9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0"/>
        <w:gridCol w:w="3045"/>
        <w:gridCol w:w="3202"/>
      </w:tblGrid>
      <w:tr w:rsidR="00683FB2" w14:paraId="5678528C" w14:textId="77777777">
        <w:trPr>
          <w:trHeight w:val="58"/>
          <w:jc w:val="center"/>
        </w:trPr>
        <w:tc>
          <w:tcPr>
            <w:tcW w:w="9067" w:type="dxa"/>
            <w:gridSpan w:val="3"/>
            <w:shd w:val="clear" w:color="auto" w:fill="FFE599"/>
          </w:tcPr>
          <w:p w14:paraId="0000038A" w14:textId="77777777" w:rsidR="00683FB2" w:rsidRDefault="00000000">
            <w:pPr>
              <w:rPr>
                <w:rFonts w:ascii="Calibri" w:eastAsia="Calibri" w:hAnsi="Calibri" w:cs="Calibri"/>
              </w:rPr>
            </w:pPr>
            <w:r>
              <w:rPr>
                <w:rFonts w:ascii="Calibri" w:eastAsia="Calibri" w:hAnsi="Calibri" w:cs="Calibri"/>
                <w:b/>
                <w:bCs/>
                <w:sz w:val="20"/>
                <w:szCs w:val="20"/>
              </w:rPr>
              <w:t>6.Sustentabilidad en el modelo de negocio de la cooperativa</w:t>
            </w:r>
          </w:p>
        </w:tc>
      </w:tr>
      <w:tr w:rsidR="00683FB2" w14:paraId="6103AA89" w14:textId="77777777">
        <w:trPr>
          <w:trHeight w:val="2520"/>
          <w:jc w:val="center"/>
        </w:trPr>
        <w:tc>
          <w:tcPr>
            <w:tcW w:w="2820" w:type="dxa"/>
          </w:tcPr>
          <w:p w14:paraId="0000038D" w14:textId="77777777" w:rsidR="00683FB2" w:rsidRDefault="00000000">
            <w:pPr>
              <w:rPr>
                <w:rFonts w:ascii="Calibri" w:eastAsia="Calibri" w:hAnsi="Calibri" w:cs="Calibri"/>
                <w:sz w:val="20"/>
                <w:szCs w:val="20"/>
              </w:rPr>
            </w:pPr>
            <w:r>
              <w:rPr>
                <w:rFonts w:ascii="Calibri" w:eastAsia="Calibri" w:hAnsi="Calibri" w:cs="Calibri"/>
                <w:sz w:val="20"/>
                <w:szCs w:val="20"/>
              </w:rPr>
              <w:t xml:space="preserve">La cooperativa integra ámbitos tales como eficiencia energética, energías renovables, economía circular, gestión de residuos, </w:t>
            </w:r>
            <w:proofErr w:type="gramStart"/>
            <w:r>
              <w:rPr>
                <w:rFonts w:ascii="Calibri" w:eastAsia="Calibri" w:hAnsi="Calibri" w:cs="Calibri"/>
                <w:sz w:val="20"/>
                <w:szCs w:val="20"/>
              </w:rPr>
              <w:t>electro movilidad</w:t>
            </w:r>
            <w:proofErr w:type="gramEnd"/>
            <w:r>
              <w:rPr>
                <w:rFonts w:ascii="Calibri" w:eastAsia="Calibri" w:hAnsi="Calibri" w:cs="Calibri"/>
                <w:sz w:val="20"/>
                <w:szCs w:val="20"/>
              </w:rPr>
              <w:t xml:space="preserve"> y/o servicios sustentables (asesorías, capacitación, contratación de proveedores). </w:t>
            </w:r>
          </w:p>
        </w:tc>
        <w:tc>
          <w:tcPr>
            <w:tcW w:w="3045" w:type="dxa"/>
          </w:tcPr>
          <w:p w14:paraId="0000038E" w14:textId="77777777" w:rsidR="00683FB2" w:rsidRDefault="00000000">
            <w:pPr>
              <w:rPr>
                <w:rFonts w:ascii="Calibri" w:eastAsia="Calibri" w:hAnsi="Calibri" w:cs="Calibri"/>
                <w:sz w:val="20"/>
                <w:szCs w:val="20"/>
              </w:rPr>
            </w:pPr>
            <w:r>
              <w:rPr>
                <w:rFonts w:ascii="Calibri" w:eastAsia="Calibri" w:hAnsi="Calibri" w:cs="Calibri"/>
                <w:sz w:val="20"/>
                <w:szCs w:val="20"/>
              </w:rPr>
              <w:t xml:space="preserve">La cooperativa integra medianamente ámbitos tales como eficiencia energética, energías renovables, economía circular, gestión de residuos, </w:t>
            </w:r>
            <w:proofErr w:type="gramStart"/>
            <w:r>
              <w:rPr>
                <w:rFonts w:ascii="Calibri" w:eastAsia="Calibri" w:hAnsi="Calibri" w:cs="Calibri"/>
                <w:sz w:val="20"/>
                <w:szCs w:val="20"/>
              </w:rPr>
              <w:t>electro movilidad</w:t>
            </w:r>
            <w:proofErr w:type="gramEnd"/>
            <w:r>
              <w:rPr>
                <w:rFonts w:ascii="Calibri" w:eastAsia="Calibri" w:hAnsi="Calibri" w:cs="Calibri"/>
                <w:sz w:val="20"/>
                <w:szCs w:val="20"/>
              </w:rPr>
              <w:t xml:space="preserve"> y/o servicios sustentables (asesorías, capacitación, contratación de proveedores).</w:t>
            </w:r>
          </w:p>
        </w:tc>
        <w:tc>
          <w:tcPr>
            <w:tcW w:w="3202" w:type="dxa"/>
          </w:tcPr>
          <w:p w14:paraId="0000038F" w14:textId="77777777" w:rsidR="00683FB2" w:rsidRDefault="00000000">
            <w:pPr>
              <w:rPr>
                <w:rFonts w:ascii="Calibri" w:eastAsia="Calibri" w:hAnsi="Calibri" w:cs="Calibri"/>
                <w:sz w:val="20"/>
                <w:szCs w:val="20"/>
              </w:rPr>
            </w:pPr>
            <w:r>
              <w:rPr>
                <w:rFonts w:ascii="Calibri" w:eastAsia="Calibri" w:hAnsi="Calibri" w:cs="Calibri"/>
                <w:sz w:val="20"/>
                <w:szCs w:val="20"/>
              </w:rPr>
              <w:t xml:space="preserve">La cooperativa </w:t>
            </w:r>
            <w:proofErr w:type="gramStart"/>
            <w:r>
              <w:rPr>
                <w:rFonts w:ascii="Calibri" w:eastAsia="Calibri" w:hAnsi="Calibri" w:cs="Calibri"/>
                <w:sz w:val="20"/>
                <w:szCs w:val="20"/>
              </w:rPr>
              <w:t>integra  de</w:t>
            </w:r>
            <w:proofErr w:type="gramEnd"/>
            <w:r>
              <w:rPr>
                <w:rFonts w:ascii="Calibri" w:eastAsia="Calibri" w:hAnsi="Calibri" w:cs="Calibri"/>
                <w:sz w:val="20"/>
                <w:szCs w:val="20"/>
              </w:rPr>
              <w:t xml:space="preserve"> forma clara ámbitos tales como eficiencia energética, energías renovables, economía circular, gestión de residuos, </w:t>
            </w:r>
            <w:proofErr w:type="gramStart"/>
            <w:r>
              <w:rPr>
                <w:rFonts w:ascii="Calibri" w:eastAsia="Calibri" w:hAnsi="Calibri" w:cs="Calibri"/>
                <w:sz w:val="20"/>
                <w:szCs w:val="20"/>
              </w:rPr>
              <w:t>electro movilidad</w:t>
            </w:r>
            <w:proofErr w:type="gramEnd"/>
            <w:r>
              <w:rPr>
                <w:rFonts w:ascii="Calibri" w:eastAsia="Calibri" w:hAnsi="Calibri" w:cs="Calibri"/>
                <w:sz w:val="20"/>
                <w:szCs w:val="20"/>
              </w:rPr>
              <w:t xml:space="preserve"> y/o servicios sustentables (asesorías, capacitación, contratación de proveedores).</w:t>
            </w:r>
          </w:p>
        </w:tc>
      </w:tr>
      <w:tr w:rsidR="00683FB2" w14:paraId="64B23644" w14:textId="77777777">
        <w:trPr>
          <w:trHeight w:val="220"/>
          <w:jc w:val="center"/>
        </w:trPr>
        <w:tc>
          <w:tcPr>
            <w:tcW w:w="2820" w:type="dxa"/>
          </w:tcPr>
          <w:p w14:paraId="00000390" w14:textId="77777777" w:rsidR="00683FB2" w:rsidRDefault="00000000">
            <w:pPr>
              <w:jc w:val="center"/>
              <w:rPr>
                <w:rFonts w:ascii="Calibri" w:eastAsia="Calibri" w:hAnsi="Calibri" w:cs="Calibri"/>
                <w:b/>
                <w:bCs/>
              </w:rPr>
            </w:pPr>
            <w:r>
              <w:rPr>
                <w:rFonts w:ascii="Calibri" w:eastAsia="Calibri" w:hAnsi="Calibri" w:cs="Calibri"/>
                <w:b/>
                <w:bCs/>
              </w:rPr>
              <w:t>3</w:t>
            </w:r>
          </w:p>
        </w:tc>
        <w:tc>
          <w:tcPr>
            <w:tcW w:w="3045" w:type="dxa"/>
          </w:tcPr>
          <w:p w14:paraId="00000391" w14:textId="77777777" w:rsidR="00683FB2" w:rsidRDefault="00000000">
            <w:pPr>
              <w:jc w:val="center"/>
              <w:rPr>
                <w:rFonts w:ascii="Calibri" w:eastAsia="Calibri" w:hAnsi="Calibri" w:cs="Calibri"/>
                <w:b/>
                <w:bCs/>
              </w:rPr>
            </w:pPr>
            <w:r>
              <w:rPr>
                <w:rFonts w:ascii="Calibri" w:eastAsia="Calibri" w:hAnsi="Calibri" w:cs="Calibri"/>
                <w:b/>
                <w:bCs/>
              </w:rPr>
              <w:t>5</w:t>
            </w:r>
          </w:p>
        </w:tc>
        <w:tc>
          <w:tcPr>
            <w:tcW w:w="3202" w:type="dxa"/>
          </w:tcPr>
          <w:p w14:paraId="00000392" w14:textId="77777777" w:rsidR="00683FB2" w:rsidRDefault="00000000">
            <w:pPr>
              <w:jc w:val="center"/>
              <w:rPr>
                <w:rFonts w:ascii="Calibri" w:eastAsia="Calibri" w:hAnsi="Calibri" w:cs="Calibri"/>
                <w:b/>
                <w:bCs/>
              </w:rPr>
            </w:pPr>
            <w:r>
              <w:rPr>
                <w:rFonts w:ascii="Calibri" w:eastAsia="Calibri" w:hAnsi="Calibri" w:cs="Calibri"/>
                <w:b/>
                <w:bCs/>
              </w:rPr>
              <w:t>7</w:t>
            </w:r>
          </w:p>
        </w:tc>
      </w:tr>
    </w:tbl>
    <w:p w14:paraId="00000393" w14:textId="77777777" w:rsidR="00683FB2" w:rsidRDefault="00683FB2"/>
    <w:tbl>
      <w:tblPr>
        <w:tblStyle w:val="affffffffffa"/>
        <w:tblW w:w="892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5"/>
        <w:gridCol w:w="3075"/>
        <w:gridCol w:w="3135"/>
      </w:tblGrid>
      <w:tr w:rsidR="00683FB2" w14:paraId="23D8A925" w14:textId="77777777">
        <w:trPr>
          <w:trHeight w:val="220"/>
          <w:jc w:val="center"/>
        </w:trPr>
        <w:tc>
          <w:tcPr>
            <w:tcW w:w="8925" w:type="dxa"/>
            <w:gridSpan w:val="3"/>
            <w:shd w:val="clear" w:color="auto" w:fill="FFE599"/>
          </w:tcPr>
          <w:p w14:paraId="00000394" w14:textId="77777777" w:rsidR="00683FB2" w:rsidRDefault="00000000">
            <w:pPr>
              <w:rPr>
                <w:rFonts w:ascii="Calibri" w:eastAsia="Calibri" w:hAnsi="Calibri" w:cs="Calibri"/>
              </w:rPr>
            </w:pPr>
            <w:r>
              <w:rPr>
                <w:rFonts w:ascii="Calibri" w:eastAsia="Calibri" w:hAnsi="Calibri" w:cs="Calibri"/>
                <w:b/>
                <w:bCs/>
              </w:rPr>
              <w:t xml:space="preserve">7. Ventas de la cooperativa </w:t>
            </w:r>
            <w:r>
              <w:rPr>
                <w:rFonts w:ascii="Calibri" w:eastAsia="Calibri" w:hAnsi="Calibri" w:cs="Calibri"/>
                <w:b/>
                <w:bCs/>
              </w:rPr>
              <w:tab/>
            </w:r>
          </w:p>
        </w:tc>
      </w:tr>
      <w:tr w:rsidR="00683FB2" w14:paraId="49DDAD22" w14:textId="77777777">
        <w:trPr>
          <w:trHeight w:val="822"/>
          <w:jc w:val="center"/>
        </w:trPr>
        <w:tc>
          <w:tcPr>
            <w:tcW w:w="2715" w:type="dxa"/>
          </w:tcPr>
          <w:p w14:paraId="00000397" w14:textId="77777777" w:rsidR="00683FB2" w:rsidRDefault="00000000">
            <w:pPr>
              <w:rPr>
                <w:rFonts w:ascii="Calibri" w:eastAsia="Calibri" w:hAnsi="Calibri" w:cs="Calibri"/>
                <w:sz w:val="20"/>
                <w:szCs w:val="20"/>
              </w:rPr>
            </w:pPr>
            <w:r>
              <w:rPr>
                <w:rFonts w:ascii="Calibri" w:eastAsia="Calibri" w:hAnsi="Calibri" w:cs="Calibri"/>
                <w:sz w:val="20"/>
                <w:szCs w:val="20"/>
              </w:rPr>
              <w:t>La cooperativa no ha realizado ventas desde su inicio de actividades ante el SII</w:t>
            </w:r>
          </w:p>
        </w:tc>
        <w:tc>
          <w:tcPr>
            <w:tcW w:w="3075" w:type="dxa"/>
          </w:tcPr>
          <w:p w14:paraId="00000398" w14:textId="77777777" w:rsidR="00683FB2" w:rsidRDefault="00000000">
            <w:pPr>
              <w:rPr>
                <w:rFonts w:ascii="Calibri" w:eastAsia="Calibri" w:hAnsi="Calibri" w:cs="Calibri"/>
                <w:sz w:val="20"/>
                <w:szCs w:val="20"/>
              </w:rPr>
            </w:pPr>
            <w:r>
              <w:rPr>
                <w:rFonts w:ascii="Calibri" w:eastAsia="Calibri" w:hAnsi="Calibri" w:cs="Calibri"/>
                <w:sz w:val="20"/>
                <w:szCs w:val="20"/>
              </w:rPr>
              <w:t xml:space="preserve">La cooperativa ha realizado al menos una desde su inicio de actividades ante el SII o en los últimos dos últimos años </w:t>
            </w:r>
          </w:p>
        </w:tc>
        <w:tc>
          <w:tcPr>
            <w:tcW w:w="3135" w:type="dxa"/>
          </w:tcPr>
          <w:p w14:paraId="00000399" w14:textId="77777777" w:rsidR="00683FB2" w:rsidRDefault="00000000">
            <w:pPr>
              <w:rPr>
                <w:rFonts w:ascii="Calibri" w:eastAsia="Calibri" w:hAnsi="Calibri" w:cs="Calibri"/>
                <w:sz w:val="20"/>
                <w:szCs w:val="20"/>
              </w:rPr>
            </w:pPr>
            <w:r>
              <w:rPr>
                <w:rFonts w:ascii="Calibri" w:eastAsia="Calibri" w:hAnsi="Calibri" w:cs="Calibri"/>
                <w:sz w:val="20"/>
                <w:szCs w:val="20"/>
              </w:rPr>
              <w:t xml:space="preserve">La cooperativa ha realizado más de tres ventas desde su inicio de actividades ante SII </w:t>
            </w:r>
            <w:proofErr w:type="spellStart"/>
            <w:r>
              <w:rPr>
                <w:rFonts w:ascii="Calibri" w:eastAsia="Calibri" w:hAnsi="Calibri" w:cs="Calibri"/>
                <w:sz w:val="20"/>
                <w:szCs w:val="20"/>
              </w:rPr>
              <w:t>Io</w:t>
            </w:r>
            <w:proofErr w:type="spellEnd"/>
            <w:r>
              <w:rPr>
                <w:rFonts w:ascii="Calibri" w:eastAsia="Calibri" w:hAnsi="Calibri" w:cs="Calibri"/>
                <w:sz w:val="20"/>
                <w:szCs w:val="20"/>
              </w:rPr>
              <w:t xml:space="preserve"> en los dos últimos años.</w:t>
            </w:r>
          </w:p>
        </w:tc>
      </w:tr>
      <w:tr w:rsidR="00683FB2" w14:paraId="5847D022" w14:textId="77777777">
        <w:trPr>
          <w:trHeight w:val="69"/>
          <w:jc w:val="center"/>
        </w:trPr>
        <w:tc>
          <w:tcPr>
            <w:tcW w:w="2715" w:type="dxa"/>
          </w:tcPr>
          <w:p w14:paraId="0000039A" w14:textId="77777777" w:rsidR="00683FB2" w:rsidRDefault="00000000">
            <w:pPr>
              <w:jc w:val="center"/>
              <w:rPr>
                <w:rFonts w:ascii="Calibri" w:eastAsia="Calibri" w:hAnsi="Calibri" w:cs="Calibri"/>
                <w:b/>
                <w:bCs/>
              </w:rPr>
            </w:pPr>
            <w:r>
              <w:rPr>
                <w:rFonts w:ascii="Calibri" w:eastAsia="Calibri" w:hAnsi="Calibri" w:cs="Calibri"/>
                <w:b/>
                <w:bCs/>
              </w:rPr>
              <w:t>3</w:t>
            </w:r>
          </w:p>
        </w:tc>
        <w:tc>
          <w:tcPr>
            <w:tcW w:w="3075" w:type="dxa"/>
          </w:tcPr>
          <w:p w14:paraId="0000039B" w14:textId="77777777" w:rsidR="00683FB2" w:rsidRDefault="00000000">
            <w:pPr>
              <w:jc w:val="center"/>
              <w:rPr>
                <w:rFonts w:ascii="Calibri" w:eastAsia="Calibri" w:hAnsi="Calibri" w:cs="Calibri"/>
                <w:b/>
                <w:bCs/>
              </w:rPr>
            </w:pPr>
            <w:r>
              <w:rPr>
                <w:rFonts w:ascii="Calibri" w:eastAsia="Calibri" w:hAnsi="Calibri" w:cs="Calibri"/>
                <w:b/>
                <w:bCs/>
              </w:rPr>
              <w:t>5</w:t>
            </w:r>
          </w:p>
        </w:tc>
        <w:tc>
          <w:tcPr>
            <w:tcW w:w="3135" w:type="dxa"/>
          </w:tcPr>
          <w:p w14:paraId="0000039C" w14:textId="77777777" w:rsidR="00683FB2" w:rsidRDefault="00000000">
            <w:pPr>
              <w:jc w:val="center"/>
              <w:rPr>
                <w:rFonts w:ascii="Calibri" w:eastAsia="Calibri" w:hAnsi="Calibri" w:cs="Calibri"/>
                <w:b/>
                <w:bCs/>
              </w:rPr>
            </w:pPr>
            <w:r>
              <w:rPr>
                <w:rFonts w:ascii="Calibri" w:eastAsia="Calibri" w:hAnsi="Calibri" w:cs="Calibri"/>
                <w:b/>
                <w:bCs/>
              </w:rPr>
              <w:t>7</w:t>
            </w:r>
          </w:p>
        </w:tc>
      </w:tr>
    </w:tbl>
    <w:p w14:paraId="0000039D" w14:textId="77777777" w:rsidR="00683FB2" w:rsidRDefault="00683FB2"/>
    <w:p w14:paraId="0000039E" w14:textId="77777777" w:rsidR="00683FB2" w:rsidRDefault="00683FB2"/>
    <w:tbl>
      <w:tblPr>
        <w:tblStyle w:val="affffffffffb"/>
        <w:tblW w:w="88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49"/>
        <w:gridCol w:w="4431"/>
      </w:tblGrid>
      <w:tr w:rsidR="00683FB2" w14:paraId="56089FF0" w14:textId="77777777">
        <w:trPr>
          <w:trHeight w:val="220"/>
          <w:jc w:val="center"/>
        </w:trPr>
        <w:tc>
          <w:tcPr>
            <w:tcW w:w="8880" w:type="dxa"/>
            <w:gridSpan w:val="2"/>
            <w:shd w:val="clear" w:color="auto" w:fill="FFE599"/>
          </w:tcPr>
          <w:p w14:paraId="0000039F" w14:textId="77777777" w:rsidR="00683FB2" w:rsidRDefault="00000000">
            <w:pPr>
              <w:rPr>
                <w:rFonts w:ascii="Calibri" w:eastAsia="Calibri" w:hAnsi="Calibri" w:cs="Calibri"/>
              </w:rPr>
            </w:pPr>
            <w:r>
              <w:rPr>
                <w:rFonts w:ascii="Calibri" w:eastAsia="Calibri" w:hAnsi="Calibri" w:cs="Calibri"/>
                <w:b/>
                <w:bCs/>
              </w:rPr>
              <w:t>8.Participación de mujeres en la directiva</w:t>
            </w:r>
          </w:p>
        </w:tc>
      </w:tr>
      <w:tr w:rsidR="00683FB2" w14:paraId="23EC9022" w14:textId="77777777">
        <w:trPr>
          <w:trHeight w:val="737"/>
          <w:jc w:val="center"/>
        </w:trPr>
        <w:tc>
          <w:tcPr>
            <w:tcW w:w="4449" w:type="dxa"/>
          </w:tcPr>
          <w:p w14:paraId="000003A1" w14:textId="77777777" w:rsidR="00683FB2" w:rsidRDefault="00000000">
            <w:pPr>
              <w:rPr>
                <w:rFonts w:ascii="Calibri" w:eastAsia="Calibri" w:hAnsi="Calibri" w:cs="Calibri"/>
                <w:sz w:val="20"/>
                <w:szCs w:val="20"/>
              </w:rPr>
            </w:pPr>
            <w:r>
              <w:rPr>
                <w:rFonts w:ascii="Calibri" w:eastAsia="Calibri" w:hAnsi="Calibri" w:cs="Calibri"/>
                <w:sz w:val="20"/>
                <w:szCs w:val="20"/>
              </w:rPr>
              <w:t>La directiva no está compuesta mayoritariamente por mujeres</w:t>
            </w:r>
          </w:p>
        </w:tc>
        <w:tc>
          <w:tcPr>
            <w:tcW w:w="4431" w:type="dxa"/>
          </w:tcPr>
          <w:p w14:paraId="000003A2" w14:textId="77777777" w:rsidR="00683FB2" w:rsidRDefault="00000000">
            <w:pPr>
              <w:rPr>
                <w:rFonts w:ascii="Calibri" w:eastAsia="Calibri" w:hAnsi="Calibri" w:cs="Calibri"/>
                <w:sz w:val="20"/>
                <w:szCs w:val="20"/>
              </w:rPr>
            </w:pPr>
            <w:r>
              <w:rPr>
                <w:rFonts w:ascii="Calibri" w:eastAsia="Calibri" w:hAnsi="Calibri" w:cs="Calibri"/>
                <w:sz w:val="20"/>
                <w:szCs w:val="20"/>
              </w:rPr>
              <w:t>La directiva está compuesta mayoritariamente por mujeres</w:t>
            </w:r>
          </w:p>
        </w:tc>
      </w:tr>
      <w:tr w:rsidR="00683FB2" w14:paraId="456228F1" w14:textId="77777777">
        <w:trPr>
          <w:trHeight w:val="69"/>
          <w:jc w:val="center"/>
        </w:trPr>
        <w:tc>
          <w:tcPr>
            <w:tcW w:w="4449" w:type="dxa"/>
          </w:tcPr>
          <w:p w14:paraId="000003A3" w14:textId="77777777" w:rsidR="00683FB2" w:rsidRDefault="00000000">
            <w:pPr>
              <w:jc w:val="center"/>
              <w:rPr>
                <w:rFonts w:ascii="Calibri" w:eastAsia="Calibri" w:hAnsi="Calibri" w:cs="Calibri"/>
                <w:b/>
                <w:bCs/>
              </w:rPr>
            </w:pPr>
            <w:r>
              <w:rPr>
                <w:rFonts w:ascii="Calibri" w:eastAsia="Calibri" w:hAnsi="Calibri" w:cs="Calibri"/>
                <w:b/>
                <w:bCs/>
              </w:rPr>
              <w:t>3</w:t>
            </w:r>
          </w:p>
        </w:tc>
        <w:tc>
          <w:tcPr>
            <w:tcW w:w="4431" w:type="dxa"/>
          </w:tcPr>
          <w:p w14:paraId="000003A4" w14:textId="77777777" w:rsidR="00683FB2" w:rsidRDefault="00000000">
            <w:pPr>
              <w:jc w:val="center"/>
              <w:rPr>
                <w:rFonts w:ascii="Calibri" w:eastAsia="Calibri" w:hAnsi="Calibri" w:cs="Calibri"/>
                <w:b/>
                <w:bCs/>
              </w:rPr>
            </w:pPr>
            <w:r>
              <w:rPr>
                <w:rFonts w:ascii="Calibri" w:eastAsia="Calibri" w:hAnsi="Calibri" w:cs="Calibri"/>
                <w:b/>
                <w:bCs/>
              </w:rPr>
              <w:t>7</w:t>
            </w:r>
          </w:p>
        </w:tc>
      </w:tr>
    </w:tbl>
    <w:p w14:paraId="000003A5" w14:textId="77777777" w:rsidR="00683FB2" w:rsidRDefault="00683FB2"/>
    <w:p w14:paraId="000003A6" w14:textId="77777777" w:rsidR="00683FB2" w:rsidRDefault="00683FB2">
      <w:pPr>
        <w:widowControl w:val="0"/>
        <w:spacing w:after="0" w:line="276" w:lineRule="auto"/>
        <w:jc w:val="left"/>
        <w:rPr>
          <w:rFonts w:ascii="Arial" w:eastAsia="Arial" w:hAnsi="Arial" w:cs="Arial"/>
        </w:rPr>
      </w:pPr>
    </w:p>
    <w:p w14:paraId="000003AD" w14:textId="77777777" w:rsidR="00683FB2" w:rsidRDefault="00683FB2">
      <w:pPr>
        <w:jc w:val="left"/>
        <w:rPr>
          <w:b/>
          <w:bCs/>
        </w:rPr>
      </w:pPr>
    </w:p>
    <w:p w14:paraId="000003AE" w14:textId="77777777" w:rsidR="00683FB2" w:rsidRDefault="00683FB2">
      <w:pPr>
        <w:jc w:val="left"/>
      </w:pPr>
    </w:p>
    <w:p w14:paraId="000003AF" w14:textId="77777777" w:rsidR="00683FB2" w:rsidRDefault="00683FB2">
      <w:pPr>
        <w:jc w:val="left"/>
      </w:pPr>
    </w:p>
    <w:p w14:paraId="000003B0" w14:textId="77777777" w:rsidR="00683FB2" w:rsidRDefault="00683FB2">
      <w:pPr>
        <w:jc w:val="left"/>
      </w:pPr>
      <w:bookmarkStart w:id="49" w:name="_heading=h.l53krbq8hxvx" w:colFirst="0" w:colLast="0"/>
      <w:bookmarkEnd w:id="49"/>
    </w:p>
    <w:p w14:paraId="000003B4" w14:textId="116B1AD4" w:rsidR="00683FB2" w:rsidRDefault="00000000">
      <w:pPr>
        <w:pStyle w:val="Ttulo1"/>
        <w:ind w:firstLine="720"/>
      </w:pPr>
      <w:bookmarkStart w:id="50" w:name="_heading=h.xkun2c2xelt9" w:colFirst="0" w:colLast="0"/>
      <w:bookmarkEnd w:id="50"/>
      <w:r>
        <w:br/>
      </w:r>
      <w:r>
        <w:br/>
      </w:r>
      <w:bookmarkStart w:id="51" w:name="_heading=h.7ucikgmkvikb" w:colFirst="0" w:colLast="0"/>
      <w:bookmarkEnd w:id="51"/>
    </w:p>
    <w:p w14:paraId="3B0FE20C" w14:textId="77777777" w:rsidR="00EC41B2" w:rsidRDefault="00EC41B2" w:rsidP="00EC41B2"/>
    <w:p w14:paraId="52A53E7A" w14:textId="77777777" w:rsidR="00EC41B2" w:rsidRDefault="00EC41B2" w:rsidP="00EC41B2"/>
    <w:p w14:paraId="382E875D" w14:textId="77777777" w:rsidR="00EC41B2" w:rsidRDefault="00EC41B2" w:rsidP="00EC41B2"/>
    <w:p w14:paraId="18D83E9E" w14:textId="77777777" w:rsidR="00EC41B2" w:rsidRDefault="00EC41B2" w:rsidP="00EC41B2"/>
    <w:p w14:paraId="467BF953" w14:textId="77777777" w:rsidR="00EC41B2" w:rsidRDefault="00EC41B2" w:rsidP="00EC41B2"/>
    <w:p w14:paraId="589AB0FF" w14:textId="77777777" w:rsidR="00EC41B2" w:rsidRDefault="00EC41B2" w:rsidP="00EC41B2"/>
    <w:p w14:paraId="295B785E" w14:textId="77777777" w:rsidR="00EC41B2" w:rsidRDefault="00EC41B2" w:rsidP="00EC41B2"/>
    <w:p w14:paraId="7C3502B3" w14:textId="77777777" w:rsidR="00EC41B2" w:rsidRDefault="00EC41B2" w:rsidP="00EC41B2"/>
    <w:p w14:paraId="069EF1B4" w14:textId="77777777" w:rsidR="00EC41B2" w:rsidRDefault="00EC41B2" w:rsidP="00EC41B2"/>
    <w:p w14:paraId="3630E750" w14:textId="77777777" w:rsidR="00EC41B2" w:rsidRPr="00EC41B2" w:rsidRDefault="00EC41B2" w:rsidP="00EC41B2"/>
    <w:p w14:paraId="000003B5" w14:textId="77777777" w:rsidR="00683FB2" w:rsidRDefault="00683FB2">
      <w:pPr>
        <w:pStyle w:val="Ttulo1"/>
        <w:ind w:firstLine="720"/>
      </w:pPr>
      <w:bookmarkStart w:id="52" w:name="_heading=h.4ppeqgbwmwr7" w:colFirst="0" w:colLast="0"/>
      <w:bookmarkEnd w:id="52"/>
    </w:p>
    <w:p w14:paraId="000003B6" w14:textId="77777777" w:rsidR="00683FB2" w:rsidRDefault="00000000">
      <w:pPr>
        <w:pStyle w:val="Ttulo1"/>
        <w:ind w:firstLine="720"/>
      </w:pPr>
      <w:bookmarkStart w:id="53" w:name="_heading=h.emrc4ujqtamp" w:colFirst="0" w:colLast="0"/>
      <w:bookmarkEnd w:id="53"/>
      <w:r>
        <w:br/>
      </w:r>
    </w:p>
    <w:p w14:paraId="000003B7" w14:textId="77777777" w:rsidR="00683FB2" w:rsidRDefault="00683FB2"/>
    <w:p w14:paraId="000003B8" w14:textId="77777777" w:rsidR="00683FB2" w:rsidRDefault="00000000">
      <w:pPr>
        <w:jc w:val="center"/>
        <w:rPr>
          <w:b/>
          <w:bCs/>
          <w:sz w:val="26"/>
          <w:szCs w:val="26"/>
        </w:rPr>
      </w:pPr>
      <w:r>
        <w:rPr>
          <w:b/>
          <w:bCs/>
          <w:sz w:val="26"/>
          <w:szCs w:val="26"/>
        </w:rPr>
        <w:lastRenderedPageBreak/>
        <w:t>Anexo 9 Pauta de Evaluación Técnica visita a terreno</w:t>
      </w:r>
    </w:p>
    <w:tbl>
      <w:tblPr>
        <w:tblStyle w:val="affffffffffd"/>
        <w:tblW w:w="919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3030"/>
        <w:gridCol w:w="3330"/>
      </w:tblGrid>
      <w:tr w:rsidR="00683FB2" w14:paraId="619F250C" w14:textId="77777777">
        <w:trPr>
          <w:trHeight w:val="58"/>
          <w:jc w:val="center"/>
        </w:trPr>
        <w:tc>
          <w:tcPr>
            <w:tcW w:w="9195" w:type="dxa"/>
            <w:gridSpan w:val="3"/>
            <w:shd w:val="clear" w:color="auto" w:fill="FFE599"/>
          </w:tcPr>
          <w:p w14:paraId="000003B9" w14:textId="77777777" w:rsidR="00683FB2" w:rsidRDefault="00000000">
            <w:pPr>
              <w:numPr>
                <w:ilvl w:val="8"/>
                <w:numId w:val="11"/>
              </w:numPr>
              <w:ind w:left="459"/>
              <w:rPr>
                <w:rFonts w:ascii="Calibri" w:eastAsia="Calibri" w:hAnsi="Calibri" w:cs="Calibri"/>
              </w:rPr>
            </w:pPr>
            <w:r>
              <w:rPr>
                <w:rFonts w:ascii="Calibri" w:eastAsia="Calibri" w:hAnsi="Calibri" w:cs="Calibri"/>
                <w:b/>
                <w:bCs/>
                <w:sz w:val="20"/>
                <w:szCs w:val="20"/>
              </w:rPr>
              <w:t>Condiciones de negocio de la cooperativa (Viabilidad técnica del proyecto)</w:t>
            </w:r>
          </w:p>
        </w:tc>
      </w:tr>
      <w:tr w:rsidR="00683FB2" w14:paraId="315D1AB9" w14:textId="77777777">
        <w:trPr>
          <w:trHeight w:val="1771"/>
          <w:jc w:val="center"/>
        </w:trPr>
        <w:tc>
          <w:tcPr>
            <w:tcW w:w="2835" w:type="dxa"/>
          </w:tcPr>
          <w:p w14:paraId="000003BC"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No se logra evidenciar en la visita a terreno, infraestructura, proyectos, iniciativas u acciones que dan cuenta de los atributos productivos, mercado, modelo de negocios, y proyección de su empresa.</w:t>
            </w:r>
          </w:p>
        </w:tc>
        <w:tc>
          <w:tcPr>
            <w:tcW w:w="3030" w:type="dxa"/>
          </w:tcPr>
          <w:p w14:paraId="000003BD"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Se logra evidenciar medianamente en la visita a terreno, infraestructura, proyectos, iniciativas u acciones que dan cuenta de los atributos productivos, mercado, modelo de negocios, y proyección de su empresa.</w:t>
            </w:r>
          </w:p>
        </w:tc>
        <w:tc>
          <w:tcPr>
            <w:tcW w:w="3330" w:type="dxa"/>
          </w:tcPr>
          <w:p w14:paraId="000003BE"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Se logra evidenciar en la visita a terreno, infraestructura, proyectos, iniciativas u acciones que dan cuenta de los atributos productivos, mercado, modelo de negocios, y proyección de su empresa.</w:t>
            </w:r>
          </w:p>
        </w:tc>
      </w:tr>
      <w:tr w:rsidR="00683FB2" w14:paraId="5BD6EB1F" w14:textId="77777777">
        <w:trPr>
          <w:trHeight w:val="220"/>
          <w:jc w:val="center"/>
        </w:trPr>
        <w:tc>
          <w:tcPr>
            <w:tcW w:w="2835" w:type="dxa"/>
          </w:tcPr>
          <w:p w14:paraId="000003BF" w14:textId="77777777" w:rsidR="00683FB2" w:rsidRDefault="00000000">
            <w:pPr>
              <w:jc w:val="center"/>
              <w:rPr>
                <w:rFonts w:ascii="Calibri" w:eastAsia="Calibri" w:hAnsi="Calibri" w:cs="Calibri"/>
                <w:b/>
                <w:bCs/>
              </w:rPr>
            </w:pPr>
            <w:r>
              <w:rPr>
                <w:rFonts w:ascii="Calibri" w:eastAsia="Calibri" w:hAnsi="Calibri" w:cs="Calibri"/>
                <w:b/>
                <w:bCs/>
              </w:rPr>
              <w:t>3</w:t>
            </w:r>
          </w:p>
        </w:tc>
        <w:tc>
          <w:tcPr>
            <w:tcW w:w="3030" w:type="dxa"/>
          </w:tcPr>
          <w:p w14:paraId="000003C0" w14:textId="77777777" w:rsidR="00683FB2" w:rsidRDefault="00000000">
            <w:pPr>
              <w:jc w:val="center"/>
              <w:rPr>
                <w:rFonts w:ascii="Calibri" w:eastAsia="Calibri" w:hAnsi="Calibri" w:cs="Calibri"/>
                <w:b/>
                <w:bCs/>
              </w:rPr>
            </w:pPr>
            <w:r>
              <w:rPr>
                <w:rFonts w:ascii="Calibri" w:eastAsia="Calibri" w:hAnsi="Calibri" w:cs="Calibri"/>
                <w:b/>
                <w:bCs/>
              </w:rPr>
              <w:t>5</w:t>
            </w:r>
          </w:p>
        </w:tc>
        <w:tc>
          <w:tcPr>
            <w:tcW w:w="3330" w:type="dxa"/>
          </w:tcPr>
          <w:p w14:paraId="000003C1" w14:textId="77777777" w:rsidR="00683FB2" w:rsidRDefault="00000000">
            <w:pPr>
              <w:jc w:val="center"/>
              <w:rPr>
                <w:rFonts w:ascii="Calibri" w:eastAsia="Calibri" w:hAnsi="Calibri" w:cs="Calibri"/>
                <w:b/>
                <w:bCs/>
              </w:rPr>
            </w:pPr>
            <w:r>
              <w:rPr>
                <w:rFonts w:ascii="Calibri" w:eastAsia="Calibri" w:hAnsi="Calibri" w:cs="Calibri"/>
                <w:b/>
                <w:bCs/>
              </w:rPr>
              <w:t>7</w:t>
            </w:r>
          </w:p>
        </w:tc>
      </w:tr>
    </w:tbl>
    <w:p w14:paraId="000003C2" w14:textId="77777777" w:rsidR="00683FB2" w:rsidRDefault="00683FB2">
      <w:pPr>
        <w:pStyle w:val="Ttulo1"/>
        <w:ind w:firstLine="720"/>
      </w:pPr>
    </w:p>
    <w:tbl>
      <w:tblPr>
        <w:tblStyle w:val="affffffffffe"/>
        <w:tblW w:w="921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3030"/>
        <w:gridCol w:w="3345"/>
      </w:tblGrid>
      <w:tr w:rsidR="00683FB2" w14:paraId="5F06DBC7" w14:textId="77777777">
        <w:trPr>
          <w:trHeight w:val="58"/>
          <w:jc w:val="center"/>
        </w:trPr>
        <w:tc>
          <w:tcPr>
            <w:tcW w:w="9210" w:type="dxa"/>
            <w:gridSpan w:val="3"/>
            <w:shd w:val="clear" w:color="auto" w:fill="FFE599"/>
          </w:tcPr>
          <w:p w14:paraId="000003C3" w14:textId="77777777" w:rsidR="00683FB2" w:rsidRDefault="00000000">
            <w:pPr>
              <w:rPr>
                <w:rFonts w:ascii="Calibri" w:eastAsia="Calibri" w:hAnsi="Calibri" w:cs="Calibri"/>
              </w:rPr>
            </w:pPr>
            <w:r>
              <w:rPr>
                <w:rFonts w:ascii="Calibri" w:eastAsia="Calibri" w:hAnsi="Calibri" w:cs="Calibri"/>
                <w:b/>
                <w:bCs/>
                <w:sz w:val="20"/>
                <w:szCs w:val="20"/>
              </w:rPr>
              <w:t xml:space="preserve">2.Capacidades productivas de </w:t>
            </w:r>
            <w:proofErr w:type="gramStart"/>
            <w:r>
              <w:rPr>
                <w:rFonts w:ascii="Calibri" w:eastAsia="Calibri" w:hAnsi="Calibri" w:cs="Calibri"/>
                <w:b/>
                <w:bCs/>
                <w:sz w:val="20"/>
                <w:szCs w:val="20"/>
              </w:rPr>
              <w:t>los socios y socias</w:t>
            </w:r>
            <w:proofErr w:type="gramEnd"/>
          </w:p>
        </w:tc>
      </w:tr>
      <w:tr w:rsidR="00683FB2" w14:paraId="252A4121" w14:textId="77777777">
        <w:trPr>
          <w:trHeight w:val="1771"/>
          <w:jc w:val="center"/>
        </w:trPr>
        <w:tc>
          <w:tcPr>
            <w:tcW w:w="2835" w:type="dxa"/>
          </w:tcPr>
          <w:p w14:paraId="000003C6"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No se evidencia en terreno</w:t>
            </w:r>
            <w:r>
              <w:rPr>
                <w:rFonts w:ascii="Calibri" w:eastAsia="Calibri" w:hAnsi="Calibri" w:cs="Calibri"/>
                <w:b/>
                <w:bCs/>
                <w:sz w:val="20"/>
                <w:szCs w:val="20"/>
              </w:rPr>
              <w:t xml:space="preserve"> </w:t>
            </w:r>
            <w:r>
              <w:rPr>
                <w:rFonts w:ascii="Calibri" w:eastAsia="Calibri" w:hAnsi="Calibri" w:cs="Calibri"/>
                <w:sz w:val="20"/>
                <w:szCs w:val="20"/>
              </w:rPr>
              <w:t>la capacidad productiva de los socios en función de los siguientes elementos: Experiencia, conocimiento cooperativo, conocimientos técnicos del rubro de la cooperativa, volúmenes de producción.</w:t>
            </w:r>
          </w:p>
        </w:tc>
        <w:tc>
          <w:tcPr>
            <w:tcW w:w="3030" w:type="dxa"/>
          </w:tcPr>
          <w:p w14:paraId="000003C7"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Se evidencia medianamente en terreno</w:t>
            </w:r>
            <w:r>
              <w:rPr>
                <w:rFonts w:ascii="Calibri" w:eastAsia="Calibri" w:hAnsi="Calibri" w:cs="Calibri"/>
                <w:b/>
                <w:bCs/>
                <w:sz w:val="20"/>
                <w:szCs w:val="20"/>
              </w:rPr>
              <w:t xml:space="preserve"> </w:t>
            </w:r>
            <w:r>
              <w:rPr>
                <w:rFonts w:ascii="Calibri" w:eastAsia="Calibri" w:hAnsi="Calibri" w:cs="Calibri"/>
                <w:sz w:val="20"/>
                <w:szCs w:val="20"/>
              </w:rPr>
              <w:t>la capacidad productiva de los socios en función de los siguientes elementos: Experiencia, conocimiento cooperativo, conocimientos técnicos del rubro de la cooperativa, volúmenes de producción.</w:t>
            </w:r>
          </w:p>
        </w:tc>
        <w:tc>
          <w:tcPr>
            <w:tcW w:w="3345" w:type="dxa"/>
          </w:tcPr>
          <w:p w14:paraId="000003C8"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Se evidencia en terreno</w:t>
            </w:r>
            <w:r>
              <w:rPr>
                <w:rFonts w:ascii="Calibri" w:eastAsia="Calibri" w:hAnsi="Calibri" w:cs="Calibri"/>
                <w:b/>
                <w:bCs/>
                <w:sz w:val="20"/>
                <w:szCs w:val="20"/>
              </w:rPr>
              <w:t xml:space="preserve"> </w:t>
            </w:r>
            <w:r>
              <w:rPr>
                <w:rFonts w:ascii="Calibri" w:eastAsia="Calibri" w:hAnsi="Calibri" w:cs="Calibri"/>
                <w:sz w:val="20"/>
                <w:szCs w:val="20"/>
              </w:rPr>
              <w:t>la capacidad productiva de los socios en función de los siguientes elementos: Experiencia, conocimiento cooperativo, conocimientos técnicos del rubro de la cooperativa, volúmenes de producción.</w:t>
            </w:r>
          </w:p>
        </w:tc>
      </w:tr>
      <w:tr w:rsidR="00683FB2" w14:paraId="61114EAD" w14:textId="77777777">
        <w:trPr>
          <w:trHeight w:val="220"/>
          <w:jc w:val="center"/>
        </w:trPr>
        <w:tc>
          <w:tcPr>
            <w:tcW w:w="2835" w:type="dxa"/>
          </w:tcPr>
          <w:p w14:paraId="000003C9" w14:textId="77777777" w:rsidR="00683FB2" w:rsidRDefault="00000000">
            <w:pPr>
              <w:jc w:val="center"/>
              <w:rPr>
                <w:rFonts w:ascii="Calibri" w:eastAsia="Calibri" w:hAnsi="Calibri" w:cs="Calibri"/>
                <w:b/>
                <w:bCs/>
              </w:rPr>
            </w:pPr>
            <w:r>
              <w:rPr>
                <w:rFonts w:ascii="Calibri" w:eastAsia="Calibri" w:hAnsi="Calibri" w:cs="Calibri"/>
                <w:b/>
                <w:bCs/>
              </w:rPr>
              <w:t>3</w:t>
            </w:r>
          </w:p>
        </w:tc>
        <w:tc>
          <w:tcPr>
            <w:tcW w:w="3030" w:type="dxa"/>
          </w:tcPr>
          <w:p w14:paraId="000003CA" w14:textId="77777777" w:rsidR="00683FB2" w:rsidRDefault="00000000">
            <w:pPr>
              <w:jc w:val="center"/>
              <w:rPr>
                <w:rFonts w:ascii="Calibri" w:eastAsia="Calibri" w:hAnsi="Calibri" w:cs="Calibri"/>
                <w:b/>
                <w:bCs/>
              </w:rPr>
            </w:pPr>
            <w:r>
              <w:rPr>
                <w:rFonts w:ascii="Calibri" w:eastAsia="Calibri" w:hAnsi="Calibri" w:cs="Calibri"/>
                <w:b/>
                <w:bCs/>
              </w:rPr>
              <w:t>5</w:t>
            </w:r>
          </w:p>
        </w:tc>
        <w:tc>
          <w:tcPr>
            <w:tcW w:w="3345" w:type="dxa"/>
          </w:tcPr>
          <w:p w14:paraId="000003CB" w14:textId="77777777" w:rsidR="00683FB2" w:rsidRDefault="00000000">
            <w:pPr>
              <w:jc w:val="center"/>
              <w:rPr>
                <w:rFonts w:ascii="Calibri" w:eastAsia="Calibri" w:hAnsi="Calibri" w:cs="Calibri"/>
                <w:b/>
                <w:bCs/>
              </w:rPr>
            </w:pPr>
            <w:r>
              <w:rPr>
                <w:rFonts w:ascii="Calibri" w:eastAsia="Calibri" w:hAnsi="Calibri" w:cs="Calibri"/>
                <w:b/>
                <w:bCs/>
              </w:rPr>
              <w:t>7</w:t>
            </w:r>
          </w:p>
        </w:tc>
      </w:tr>
    </w:tbl>
    <w:p w14:paraId="000003CC" w14:textId="77777777" w:rsidR="00683FB2" w:rsidRDefault="00683FB2">
      <w:pPr>
        <w:pStyle w:val="Ttulo1"/>
        <w:ind w:firstLine="720"/>
      </w:pPr>
    </w:p>
    <w:tbl>
      <w:tblPr>
        <w:tblStyle w:val="afffffffffff"/>
        <w:tblW w:w="90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3030"/>
        <w:gridCol w:w="3180"/>
      </w:tblGrid>
      <w:tr w:rsidR="00683FB2" w14:paraId="70042BD2" w14:textId="77777777">
        <w:trPr>
          <w:trHeight w:val="58"/>
          <w:jc w:val="center"/>
        </w:trPr>
        <w:tc>
          <w:tcPr>
            <w:tcW w:w="9045" w:type="dxa"/>
            <w:gridSpan w:val="3"/>
            <w:shd w:val="clear" w:color="auto" w:fill="FFE599"/>
          </w:tcPr>
          <w:p w14:paraId="000003CD" w14:textId="77777777" w:rsidR="00683FB2" w:rsidRDefault="00000000">
            <w:pPr>
              <w:rPr>
                <w:rFonts w:ascii="Calibri" w:eastAsia="Calibri" w:hAnsi="Calibri" w:cs="Calibri"/>
              </w:rPr>
            </w:pPr>
            <w:r>
              <w:rPr>
                <w:rFonts w:ascii="Calibri" w:eastAsia="Calibri" w:hAnsi="Calibri" w:cs="Calibri"/>
              </w:rPr>
              <w:t>3.</w:t>
            </w:r>
            <w:r>
              <w:rPr>
                <w:rFonts w:ascii="Calibri" w:eastAsia="Calibri" w:hAnsi="Calibri" w:cs="Calibri"/>
                <w:b/>
                <w:bCs/>
                <w:sz w:val="20"/>
                <w:szCs w:val="20"/>
              </w:rPr>
              <w:t xml:space="preserve"> Sustentabilidad en el modelo de negocio de la cooperativa</w:t>
            </w:r>
            <w:r>
              <w:rPr>
                <w:rFonts w:ascii="Calibri" w:eastAsia="Calibri" w:hAnsi="Calibri" w:cs="Calibri"/>
                <w:sz w:val="20"/>
                <w:szCs w:val="20"/>
              </w:rPr>
              <w:t>:</w:t>
            </w:r>
          </w:p>
        </w:tc>
      </w:tr>
      <w:tr w:rsidR="00683FB2" w14:paraId="6B12037C" w14:textId="77777777">
        <w:trPr>
          <w:trHeight w:val="1771"/>
          <w:jc w:val="center"/>
        </w:trPr>
        <w:tc>
          <w:tcPr>
            <w:tcW w:w="2835" w:type="dxa"/>
          </w:tcPr>
          <w:p w14:paraId="000003D0"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No se evidencia en terreno, iniciativas, proyectos o inversiones en los ámbitos de sustentabilidad declarados en el formulario de postulación, como eficiencia energética, energías renovables, economía circular, gestión de residuos, </w:t>
            </w:r>
            <w:proofErr w:type="gramStart"/>
            <w:r>
              <w:rPr>
                <w:rFonts w:ascii="Calibri" w:eastAsia="Calibri" w:hAnsi="Calibri" w:cs="Calibri"/>
                <w:sz w:val="20"/>
                <w:szCs w:val="20"/>
              </w:rPr>
              <w:t>electro movilidad</w:t>
            </w:r>
            <w:proofErr w:type="gramEnd"/>
            <w:r>
              <w:rPr>
                <w:rFonts w:ascii="Calibri" w:eastAsia="Calibri" w:hAnsi="Calibri" w:cs="Calibri"/>
                <w:sz w:val="20"/>
                <w:szCs w:val="20"/>
              </w:rPr>
              <w:t xml:space="preserve"> y/o servicios sustentables (asesorías, capacitación, contratación de proveedores).</w:t>
            </w:r>
          </w:p>
          <w:p w14:paraId="000003D1" w14:textId="77777777" w:rsidR="00683FB2" w:rsidRDefault="00683FB2">
            <w:pPr>
              <w:pBdr>
                <w:top w:val="nil"/>
                <w:left w:val="nil"/>
                <w:bottom w:val="nil"/>
                <w:right w:val="nil"/>
                <w:between w:val="nil"/>
              </w:pBdr>
              <w:rPr>
                <w:rFonts w:ascii="Calibri" w:eastAsia="Calibri" w:hAnsi="Calibri" w:cs="Calibri"/>
                <w:sz w:val="20"/>
                <w:szCs w:val="20"/>
              </w:rPr>
            </w:pPr>
          </w:p>
        </w:tc>
        <w:tc>
          <w:tcPr>
            <w:tcW w:w="3030" w:type="dxa"/>
          </w:tcPr>
          <w:p w14:paraId="000003D2"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Se evidencia medianamente en terreno, iniciativas, proyectos o inversiones en los ámbitos de sustentabilidad declarados en el formulario de postulación, como eficiencia energética, energías renovables, economía circular, gestión de residuos, </w:t>
            </w:r>
            <w:proofErr w:type="gramStart"/>
            <w:r>
              <w:rPr>
                <w:rFonts w:ascii="Calibri" w:eastAsia="Calibri" w:hAnsi="Calibri" w:cs="Calibri"/>
                <w:sz w:val="20"/>
                <w:szCs w:val="20"/>
              </w:rPr>
              <w:t>electro movilidad</w:t>
            </w:r>
            <w:proofErr w:type="gramEnd"/>
            <w:r>
              <w:rPr>
                <w:rFonts w:ascii="Calibri" w:eastAsia="Calibri" w:hAnsi="Calibri" w:cs="Calibri"/>
                <w:sz w:val="20"/>
                <w:szCs w:val="20"/>
              </w:rPr>
              <w:t xml:space="preserve"> y/o servicios sustentables (asesorías, capacitación, contratación de proveedores).</w:t>
            </w:r>
          </w:p>
          <w:p w14:paraId="000003D3" w14:textId="77777777" w:rsidR="00683FB2" w:rsidRDefault="00683FB2">
            <w:pPr>
              <w:pBdr>
                <w:top w:val="nil"/>
                <w:left w:val="nil"/>
                <w:bottom w:val="nil"/>
                <w:right w:val="nil"/>
                <w:between w:val="nil"/>
              </w:pBdr>
              <w:rPr>
                <w:rFonts w:ascii="Calibri" w:eastAsia="Calibri" w:hAnsi="Calibri" w:cs="Calibri"/>
                <w:sz w:val="20"/>
                <w:szCs w:val="20"/>
              </w:rPr>
            </w:pPr>
          </w:p>
        </w:tc>
        <w:tc>
          <w:tcPr>
            <w:tcW w:w="3180" w:type="dxa"/>
          </w:tcPr>
          <w:p w14:paraId="000003D4"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Se evidencia en terreno, iniciativas, proyectos o inversiones en los ámbitos de sustentabilidad declarados en el formulario de postulación, como eficiencia energética, energías renovables, economía circular, gestión de residuos, </w:t>
            </w:r>
            <w:proofErr w:type="gramStart"/>
            <w:r>
              <w:rPr>
                <w:rFonts w:ascii="Calibri" w:eastAsia="Calibri" w:hAnsi="Calibri" w:cs="Calibri"/>
                <w:sz w:val="20"/>
                <w:szCs w:val="20"/>
              </w:rPr>
              <w:t>electro movilidad</w:t>
            </w:r>
            <w:proofErr w:type="gramEnd"/>
            <w:r>
              <w:rPr>
                <w:rFonts w:ascii="Calibri" w:eastAsia="Calibri" w:hAnsi="Calibri" w:cs="Calibri"/>
                <w:sz w:val="20"/>
                <w:szCs w:val="20"/>
              </w:rPr>
              <w:t xml:space="preserve"> y/o servicios sustentables (asesorías, capacitación, contratación de proveedores).</w:t>
            </w:r>
          </w:p>
          <w:p w14:paraId="000003D5" w14:textId="77777777" w:rsidR="00683FB2" w:rsidRDefault="00683FB2">
            <w:pPr>
              <w:pBdr>
                <w:top w:val="nil"/>
                <w:left w:val="nil"/>
                <w:bottom w:val="nil"/>
                <w:right w:val="nil"/>
                <w:between w:val="nil"/>
              </w:pBdr>
              <w:rPr>
                <w:rFonts w:ascii="Calibri" w:eastAsia="Calibri" w:hAnsi="Calibri" w:cs="Calibri"/>
                <w:sz w:val="20"/>
                <w:szCs w:val="20"/>
              </w:rPr>
            </w:pPr>
          </w:p>
        </w:tc>
      </w:tr>
      <w:tr w:rsidR="00683FB2" w14:paraId="2D1C90FA" w14:textId="77777777">
        <w:trPr>
          <w:trHeight w:val="220"/>
          <w:jc w:val="center"/>
        </w:trPr>
        <w:tc>
          <w:tcPr>
            <w:tcW w:w="2835" w:type="dxa"/>
          </w:tcPr>
          <w:p w14:paraId="000003D6" w14:textId="77777777" w:rsidR="00683FB2" w:rsidRDefault="00000000">
            <w:pPr>
              <w:jc w:val="center"/>
              <w:rPr>
                <w:rFonts w:ascii="Calibri" w:eastAsia="Calibri" w:hAnsi="Calibri" w:cs="Calibri"/>
                <w:b/>
                <w:bCs/>
              </w:rPr>
            </w:pPr>
            <w:r>
              <w:rPr>
                <w:rFonts w:ascii="Calibri" w:eastAsia="Calibri" w:hAnsi="Calibri" w:cs="Calibri"/>
                <w:b/>
                <w:bCs/>
              </w:rPr>
              <w:t>3</w:t>
            </w:r>
          </w:p>
        </w:tc>
        <w:tc>
          <w:tcPr>
            <w:tcW w:w="3030" w:type="dxa"/>
          </w:tcPr>
          <w:p w14:paraId="000003D7" w14:textId="77777777" w:rsidR="00683FB2" w:rsidRDefault="00000000">
            <w:pPr>
              <w:jc w:val="center"/>
              <w:rPr>
                <w:rFonts w:ascii="Calibri" w:eastAsia="Calibri" w:hAnsi="Calibri" w:cs="Calibri"/>
                <w:b/>
                <w:bCs/>
              </w:rPr>
            </w:pPr>
            <w:r>
              <w:rPr>
                <w:rFonts w:ascii="Calibri" w:eastAsia="Calibri" w:hAnsi="Calibri" w:cs="Calibri"/>
                <w:b/>
                <w:bCs/>
              </w:rPr>
              <w:t>5</w:t>
            </w:r>
          </w:p>
        </w:tc>
        <w:tc>
          <w:tcPr>
            <w:tcW w:w="3180" w:type="dxa"/>
          </w:tcPr>
          <w:p w14:paraId="000003D8" w14:textId="77777777" w:rsidR="00683FB2" w:rsidRDefault="00000000">
            <w:pPr>
              <w:jc w:val="center"/>
              <w:rPr>
                <w:rFonts w:ascii="Calibri" w:eastAsia="Calibri" w:hAnsi="Calibri" w:cs="Calibri"/>
                <w:b/>
                <w:bCs/>
              </w:rPr>
            </w:pPr>
            <w:r>
              <w:rPr>
                <w:rFonts w:ascii="Calibri" w:eastAsia="Calibri" w:hAnsi="Calibri" w:cs="Calibri"/>
                <w:b/>
                <w:bCs/>
              </w:rPr>
              <w:t>7</w:t>
            </w:r>
          </w:p>
        </w:tc>
      </w:tr>
    </w:tbl>
    <w:p w14:paraId="000003D9" w14:textId="77777777" w:rsidR="00683FB2" w:rsidRDefault="00683FB2"/>
    <w:tbl>
      <w:tblPr>
        <w:tblStyle w:val="afffffffffff0"/>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683FB2" w14:paraId="3BF29412" w14:textId="77777777">
        <w:trPr>
          <w:trHeight w:val="58"/>
          <w:jc w:val="center"/>
        </w:trPr>
        <w:tc>
          <w:tcPr>
            <w:tcW w:w="8828" w:type="dxa"/>
            <w:gridSpan w:val="3"/>
            <w:shd w:val="clear" w:color="auto" w:fill="FFE599"/>
          </w:tcPr>
          <w:p w14:paraId="000003DA" w14:textId="77777777" w:rsidR="00683FB2" w:rsidRDefault="00000000">
            <w:pPr>
              <w:rPr>
                <w:rFonts w:ascii="Calibri" w:eastAsia="Calibri" w:hAnsi="Calibri" w:cs="Calibri"/>
              </w:rPr>
            </w:pPr>
            <w:r>
              <w:rPr>
                <w:rFonts w:ascii="Calibri" w:eastAsia="Calibri" w:hAnsi="Calibri" w:cs="Calibri"/>
              </w:rPr>
              <w:lastRenderedPageBreak/>
              <w:t>4.</w:t>
            </w:r>
            <w:r>
              <w:rPr>
                <w:rFonts w:ascii="Calibri" w:eastAsia="Calibri" w:hAnsi="Calibri" w:cs="Calibri"/>
                <w:b/>
                <w:bCs/>
                <w:sz w:val="20"/>
                <w:szCs w:val="20"/>
              </w:rPr>
              <w:t xml:space="preserve"> Coherencia con los objetivos estratégicos del instrumento</w:t>
            </w:r>
          </w:p>
        </w:tc>
      </w:tr>
      <w:tr w:rsidR="00683FB2" w14:paraId="64275ACB" w14:textId="77777777">
        <w:trPr>
          <w:trHeight w:val="1771"/>
          <w:jc w:val="center"/>
        </w:trPr>
        <w:tc>
          <w:tcPr>
            <w:tcW w:w="2830" w:type="dxa"/>
          </w:tcPr>
          <w:p w14:paraId="000003DD"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No se evidencia en la visita a terreno, a partir del relato del o los entrevistados, coherencia entre el trabajo, proyección y metas de la cooperativa con los objetivos del instrumento.</w:t>
            </w:r>
          </w:p>
        </w:tc>
        <w:tc>
          <w:tcPr>
            <w:tcW w:w="3035" w:type="dxa"/>
          </w:tcPr>
          <w:p w14:paraId="000003DE"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Se evidencia medianamente en la visita a terreno, a partir del relato del o los entrevistados, coherencia entre el trabajo, proyección y metas de la cooperativa con los objetivos del instrumento.</w:t>
            </w:r>
          </w:p>
        </w:tc>
        <w:tc>
          <w:tcPr>
            <w:tcW w:w="2963" w:type="dxa"/>
          </w:tcPr>
          <w:p w14:paraId="000003DF"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Se evidencia en la visita a terreno, a partir del relato del o los entrevistados, coherencia entre el trabajo, proyección y metas de la cooperativa con los objetivos del instrumento.</w:t>
            </w:r>
          </w:p>
        </w:tc>
      </w:tr>
      <w:tr w:rsidR="00683FB2" w14:paraId="54D2F8EF" w14:textId="77777777">
        <w:trPr>
          <w:trHeight w:val="220"/>
          <w:jc w:val="center"/>
        </w:trPr>
        <w:tc>
          <w:tcPr>
            <w:tcW w:w="2830" w:type="dxa"/>
          </w:tcPr>
          <w:p w14:paraId="000003E0" w14:textId="77777777" w:rsidR="00683FB2" w:rsidRDefault="00000000">
            <w:pPr>
              <w:jc w:val="center"/>
              <w:rPr>
                <w:rFonts w:ascii="Calibri" w:eastAsia="Calibri" w:hAnsi="Calibri" w:cs="Calibri"/>
                <w:b/>
                <w:bCs/>
              </w:rPr>
            </w:pPr>
            <w:r>
              <w:rPr>
                <w:rFonts w:ascii="Calibri" w:eastAsia="Calibri" w:hAnsi="Calibri" w:cs="Calibri"/>
                <w:b/>
                <w:bCs/>
              </w:rPr>
              <w:t>3</w:t>
            </w:r>
          </w:p>
        </w:tc>
        <w:tc>
          <w:tcPr>
            <w:tcW w:w="3035" w:type="dxa"/>
          </w:tcPr>
          <w:p w14:paraId="000003E1" w14:textId="77777777" w:rsidR="00683FB2" w:rsidRDefault="00000000">
            <w:pPr>
              <w:jc w:val="center"/>
              <w:rPr>
                <w:rFonts w:ascii="Calibri" w:eastAsia="Calibri" w:hAnsi="Calibri" w:cs="Calibri"/>
                <w:b/>
                <w:bCs/>
              </w:rPr>
            </w:pPr>
            <w:r>
              <w:rPr>
                <w:rFonts w:ascii="Calibri" w:eastAsia="Calibri" w:hAnsi="Calibri" w:cs="Calibri"/>
                <w:b/>
                <w:bCs/>
              </w:rPr>
              <w:t>5</w:t>
            </w:r>
          </w:p>
        </w:tc>
        <w:tc>
          <w:tcPr>
            <w:tcW w:w="2963" w:type="dxa"/>
          </w:tcPr>
          <w:p w14:paraId="000003E2" w14:textId="77777777" w:rsidR="00683FB2" w:rsidRDefault="00000000">
            <w:pPr>
              <w:jc w:val="center"/>
              <w:rPr>
                <w:rFonts w:ascii="Calibri" w:eastAsia="Calibri" w:hAnsi="Calibri" w:cs="Calibri"/>
                <w:b/>
                <w:bCs/>
              </w:rPr>
            </w:pPr>
            <w:r>
              <w:rPr>
                <w:rFonts w:ascii="Calibri" w:eastAsia="Calibri" w:hAnsi="Calibri" w:cs="Calibri"/>
                <w:b/>
                <w:bCs/>
              </w:rPr>
              <w:t>7</w:t>
            </w:r>
          </w:p>
        </w:tc>
      </w:tr>
    </w:tbl>
    <w:p w14:paraId="000003E3" w14:textId="77777777" w:rsidR="00683FB2" w:rsidRDefault="00683FB2">
      <w:pPr>
        <w:pStyle w:val="Ttulo1"/>
        <w:ind w:firstLine="720"/>
      </w:pPr>
    </w:p>
    <w:p w14:paraId="000003E4" w14:textId="77777777" w:rsidR="00683FB2" w:rsidRDefault="00683FB2"/>
    <w:p w14:paraId="000003E5" w14:textId="77777777" w:rsidR="00683FB2" w:rsidRDefault="00683FB2"/>
    <w:p w14:paraId="6E6A6A2C" w14:textId="77777777" w:rsidR="004B678E" w:rsidRDefault="004B678E"/>
    <w:p w14:paraId="2E7818E1" w14:textId="77777777" w:rsidR="004B678E" w:rsidRDefault="004B678E"/>
    <w:p w14:paraId="718B3076" w14:textId="77777777" w:rsidR="004B678E" w:rsidRDefault="004B678E"/>
    <w:p w14:paraId="3BC828A2" w14:textId="77777777" w:rsidR="004B678E" w:rsidRDefault="004B678E"/>
    <w:p w14:paraId="090D74BA" w14:textId="77777777" w:rsidR="004B678E" w:rsidRDefault="004B678E"/>
    <w:p w14:paraId="12C410B3" w14:textId="77777777" w:rsidR="004B678E" w:rsidRDefault="004B678E"/>
    <w:p w14:paraId="45D7D9BA" w14:textId="77777777" w:rsidR="004B678E" w:rsidRDefault="004B678E"/>
    <w:p w14:paraId="1F87673D" w14:textId="77777777" w:rsidR="004B678E" w:rsidRDefault="004B678E"/>
    <w:p w14:paraId="42C64876" w14:textId="77777777" w:rsidR="004B678E" w:rsidRDefault="004B678E"/>
    <w:p w14:paraId="0842AA8A" w14:textId="77777777" w:rsidR="004B678E" w:rsidRDefault="004B678E"/>
    <w:p w14:paraId="745E8B06" w14:textId="77777777" w:rsidR="004B678E" w:rsidRDefault="004B678E"/>
    <w:p w14:paraId="5B9CC68C" w14:textId="77777777" w:rsidR="004B678E" w:rsidRDefault="004B678E"/>
    <w:p w14:paraId="66C6C9CE" w14:textId="77777777" w:rsidR="004B678E" w:rsidRDefault="004B678E"/>
    <w:p w14:paraId="631F0407" w14:textId="77777777" w:rsidR="004B678E" w:rsidRDefault="004B678E"/>
    <w:p w14:paraId="351E6D53" w14:textId="77777777" w:rsidR="004B678E" w:rsidRDefault="004B678E"/>
    <w:p w14:paraId="32D9F8D8" w14:textId="77777777" w:rsidR="004B678E" w:rsidRDefault="004B678E"/>
    <w:p w14:paraId="0EB35F2C" w14:textId="77777777" w:rsidR="004B678E" w:rsidRDefault="004B678E"/>
    <w:p w14:paraId="287D480E" w14:textId="77777777" w:rsidR="004B678E" w:rsidRDefault="004B678E"/>
    <w:p w14:paraId="27D08A9E" w14:textId="77777777" w:rsidR="004B678E" w:rsidRDefault="004B678E"/>
    <w:p w14:paraId="000003F9" w14:textId="77777777" w:rsidR="00683FB2" w:rsidRDefault="00000000">
      <w:pPr>
        <w:jc w:val="center"/>
        <w:rPr>
          <w:b/>
          <w:bCs/>
          <w:sz w:val="28"/>
          <w:szCs w:val="28"/>
        </w:rPr>
      </w:pPr>
      <w:r>
        <w:rPr>
          <w:b/>
          <w:bCs/>
          <w:sz w:val="28"/>
          <w:szCs w:val="28"/>
        </w:rPr>
        <w:lastRenderedPageBreak/>
        <w:t xml:space="preserve">Anexo </w:t>
      </w:r>
      <w:proofErr w:type="spellStart"/>
      <w:r>
        <w:rPr>
          <w:b/>
          <w:bCs/>
          <w:sz w:val="28"/>
          <w:szCs w:val="28"/>
        </w:rPr>
        <w:t>N°</w:t>
      </w:r>
      <w:proofErr w:type="spellEnd"/>
      <w:r>
        <w:rPr>
          <w:b/>
          <w:bCs/>
          <w:sz w:val="28"/>
          <w:szCs w:val="28"/>
        </w:rPr>
        <w:t xml:space="preserve"> 10 Pauta de Evaluación del Comité de Evaluación Regional</w:t>
      </w:r>
    </w:p>
    <w:p w14:paraId="000003FA" w14:textId="77777777" w:rsidR="00683FB2" w:rsidRDefault="00683FB2">
      <w:pPr>
        <w:jc w:val="center"/>
      </w:pPr>
    </w:p>
    <w:tbl>
      <w:tblPr>
        <w:tblStyle w:val="afffffffffff1"/>
        <w:tblW w:w="9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3202"/>
      </w:tblGrid>
      <w:tr w:rsidR="00683FB2" w14:paraId="3CA4C4D6" w14:textId="77777777">
        <w:trPr>
          <w:trHeight w:val="58"/>
          <w:jc w:val="center"/>
        </w:trPr>
        <w:tc>
          <w:tcPr>
            <w:tcW w:w="9067" w:type="dxa"/>
            <w:gridSpan w:val="3"/>
            <w:shd w:val="clear" w:color="auto" w:fill="FFE599"/>
          </w:tcPr>
          <w:p w14:paraId="000003FB" w14:textId="77777777" w:rsidR="00683FB2" w:rsidRDefault="00000000">
            <w:pPr>
              <w:numPr>
                <w:ilvl w:val="8"/>
                <w:numId w:val="28"/>
              </w:numPr>
              <w:ind w:left="459"/>
              <w:rPr>
                <w:rFonts w:ascii="Calibri" w:eastAsia="Calibri" w:hAnsi="Calibri" w:cs="Calibri"/>
              </w:rPr>
            </w:pPr>
            <w:r>
              <w:rPr>
                <w:rFonts w:ascii="Calibri" w:eastAsia="Calibri" w:hAnsi="Calibri" w:cs="Calibri"/>
                <w:b/>
                <w:bCs/>
                <w:color w:val="000000"/>
                <w:sz w:val="20"/>
                <w:szCs w:val="20"/>
              </w:rPr>
              <w:t>Asociatividad, organización y modelo de gestión</w:t>
            </w:r>
          </w:p>
        </w:tc>
      </w:tr>
      <w:tr w:rsidR="00683FB2" w14:paraId="182021AF" w14:textId="77777777">
        <w:trPr>
          <w:trHeight w:val="1771"/>
          <w:jc w:val="center"/>
        </w:trPr>
        <w:tc>
          <w:tcPr>
            <w:tcW w:w="2830" w:type="dxa"/>
          </w:tcPr>
          <w:p w14:paraId="000003FE"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Escasa información, </w:t>
            </w:r>
            <w:proofErr w:type="gramStart"/>
            <w:r>
              <w:rPr>
                <w:rFonts w:ascii="Calibri" w:eastAsia="Calibri" w:hAnsi="Calibri" w:cs="Calibri"/>
                <w:sz w:val="20"/>
                <w:szCs w:val="20"/>
              </w:rPr>
              <w:t>en relación a</w:t>
            </w:r>
            <w:proofErr w:type="gramEnd"/>
            <w:r>
              <w:rPr>
                <w:rFonts w:ascii="Calibri" w:eastAsia="Calibri" w:hAnsi="Calibri" w:cs="Calibri"/>
                <w:sz w:val="20"/>
                <w:szCs w:val="20"/>
              </w:rPr>
              <w:t xml:space="preserve"> la claridad de la organización, en cuanto a distribución de roles y tareas para el funcionamiento del proceso productivo de servicios, canales de comunicación interna, estructura organizativa </w:t>
            </w:r>
            <w:proofErr w:type="gramStart"/>
            <w:r>
              <w:rPr>
                <w:rFonts w:ascii="Calibri" w:eastAsia="Calibri" w:hAnsi="Calibri" w:cs="Calibri"/>
                <w:sz w:val="20"/>
                <w:szCs w:val="20"/>
              </w:rPr>
              <w:t>de acuerdo al</w:t>
            </w:r>
            <w:proofErr w:type="gramEnd"/>
            <w:r>
              <w:rPr>
                <w:rFonts w:ascii="Calibri" w:eastAsia="Calibri" w:hAnsi="Calibri" w:cs="Calibri"/>
                <w:sz w:val="20"/>
                <w:szCs w:val="20"/>
              </w:rPr>
              <w:t xml:space="preserve"> modelo cooperativo, en base a la información entregada en la presentación.</w:t>
            </w:r>
          </w:p>
        </w:tc>
        <w:tc>
          <w:tcPr>
            <w:tcW w:w="3035" w:type="dxa"/>
          </w:tcPr>
          <w:p w14:paraId="000003FF"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Mediana información </w:t>
            </w:r>
            <w:proofErr w:type="gramStart"/>
            <w:r>
              <w:rPr>
                <w:rFonts w:ascii="Calibri" w:eastAsia="Calibri" w:hAnsi="Calibri" w:cs="Calibri"/>
                <w:sz w:val="20"/>
                <w:szCs w:val="20"/>
              </w:rPr>
              <w:t>en relación a</w:t>
            </w:r>
            <w:proofErr w:type="gramEnd"/>
            <w:r>
              <w:rPr>
                <w:rFonts w:ascii="Calibri" w:eastAsia="Calibri" w:hAnsi="Calibri" w:cs="Calibri"/>
                <w:sz w:val="20"/>
                <w:szCs w:val="20"/>
              </w:rPr>
              <w:t xml:space="preserve"> la claridad de la organización, en cuanto a distribución de roles y tareas para el funcionamiento del proceso productivo de servicios, canales de comunicación interna, estructura organizativa </w:t>
            </w:r>
            <w:proofErr w:type="gramStart"/>
            <w:r>
              <w:rPr>
                <w:rFonts w:ascii="Calibri" w:eastAsia="Calibri" w:hAnsi="Calibri" w:cs="Calibri"/>
                <w:sz w:val="20"/>
                <w:szCs w:val="20"/>
              </w:rPr>
              <w:t>de acuerdo al</w:t>
            </w:r>
            <w:proofErr w:type="gramEnd"/>
            <w:r>
              <w:rPr>
                <w:rFonts w:ascii="Calibri" w:eastAsia="Calibri" w:hAnsi="Calibri" w:cs="Calibri"/>
                <w:sz w:val="20"/>
                <w:szCs w:val="20"/>
              </w:rPr>
              <w:t xml:space="preserve"> modelo cooperativo, en base a la información entregada en la presentación.</w:t>
            </w:r>
          </w:p>
        </w:tc>
        <w:tc>
          <w:tcPr>
            <w:tcW w:w="3202" w:type="dxa"/>
          </w:tcPr>
          <w:p w14:paraId="00000400" w14:textId="77777777" w:rsidR="00683FB2"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Información detallada y clara </w:t>
            </w:r>
            <w:proofErr w:type="gramStart"/>
            <w:r>
              <w:rPr>
                <w:rFonts w:ascii="Calibri" w:eastAsia="Calibri" w:hAnsi="Calibri" w:cs="Calibri"/>
                <w:sz w:val="20"/>
                <w:szCs w:val="20"/>
              </w:rPr>
              <w:t>en relación a</w:t>
            </w:r>
            <w:proofErr w:type="gramEnd"/>
            <w:r>
              <w:rPr>
                <w:rFonts w:ascii="Calibri" w:eastAsia="Calibri" w:hAnsi="Calibri" w:cs="Calibri"/>
                <w:sz w:val="20"/>
                <w:szCs w:val="20"/>
              </w:rPr>
              <w:t xml:space="preserve"> la claridad de la organización, en cuanto a distribución de roles y tareas para el funcionamiento del proceso productivo de servicios, canales de comunicación interna, estructura organizativa </w:t>
            </w:r>
            <w:proofErr w:type="gramStart"/>
            <w:r>
              <w:rPr>
                <w:rFonts w:ascii="Calibri" w:eastAsia="Calibri" w:hAnsi="Calibri" w:cs="Calibri"/>
                <w:sz w:val="20"/>
                <w:szCs w:val="20"/>
              </w:rPr>
              <w:t>de acuerdo al</w:t>
            </w:r>
            <w:proofErr w:type="gramEnd"/>
            <w:r>
              <w:rPr>
                <w:rFonts w:ascii="Calibri" w:eastAsia="Calibri" w:hAnsi="Calibri" w:cs="Calibri"/>
                <w:sz w:val="20"/>
                <w:szCs w:val="20"/>
              </w:rPr>
              <w:t xml:space="preserve"> modelo cooperativo, en base a la información entregada en la presentación.</w:t>
            </w:r>
          </w:p>
        </w:tc>
      </w:tr>
      <w:tr w:rsidR="00683FB2" w14:paraId="23B8E52F" w14:textId="77777777">
        <w:trPr>
          <w:trHeight w:val="220"/>
          <w:jc w:val="center"/>
        </w:trPr>
        <w:tc>
          <w:tcPr>
            <w:tcW w:w="2830" w:type="dxa"/>
          </w:tcPr>
          <w:p w14:paraId="00000401" w14:textId="77777777" w:rsidR="00683FB2" w:rsidRDefault="00000000">
            <w:pPr>
              <w:jc w:val="center"/>
              <w:rPr>
                <w:rFonts w:ascii="Calibri" w:eastAsia="Calibri" w:hAnsi="Calibri" w:cs="Calibri"/>
                <w:b/>
                <w:bCs/>
              </w:rPr>
            </w:pPr>
            <w:r>
              <w:rPr>
                <w:rFonts w:ascii="Calibri" w:eastAsia="Calibri" w:hAnsi="Calibri" w:cs="Calibri"/>
                <w:b/>
                <w:bCs/>
              </w:rPr>
              <w:t>3</w:t>
            </w:r>
          </w:p>
        </w:tc>
        <w:tc>
          <w:tcPr>
            <w:tcW w:w="3035" w:type="dxa"/>
          </w:tcPr>
          <w:p w14:paraId="00000402" w14:textId="77777777" w:rsidR="00683FB2" w:rsidRDefault="00000000">
            <w:pPr>
              <w:jc w:val="center"/>
              <w:rPr>
                <w:rFonts w:ascii="Calibri" w:eastAsia="Calibri" w:hAnsi="Calibri" w:cs="Calibri"/>
                <w:b/>
                <w:bCs/>
              </w:rPr>
            </w:pPr>
            <w:r>
              <w:rPr>
                <w:rFonts w:ascii="Calibri" w:eastAsia="Calibri" w:hAnsi="Calibri" w:cs="Calibri"/>
                <w:b/>
                <w:bCs/>
              </w:rPr>
              <w:t>5</w:t>
            </w:r>
          </w:p>
        </w:tc>
        <w:tc>
          <w:tcPr>
            <w:tcW w:w="3202" w:type="dxa"/>
          </w:tcPr>
          <w:p w14:paraId="00000403" w14:textId="77777777" w:rsidR="00683FB2" w:rsidRDefault="00000000">
            <w:pPr>
              <w:jc w:val="center"/>
              <w:rPr>
                <w:rFonts w:ascii="Calibri" w:eastAsia="Calibri" w:hAnsi="Calibri" w:cs="Calibri"/>
                <w:b/>
                <w:bCs/>
              </w:rPr>
            </w:pPr>
            <w:r>
              <w:rPr>
                <w:rFonts w:ascii="Calibri" w:eastAsia="Calibri" w:hAnsi="Calibri" w:cs="Calibri"/>
                <w:b/>
                <w:bCs/>
              </w:rPr>
              <w:t>7</w:t>
            </w:r>
          </w:p>
        </w:tc>
      </w:tr>
    </w:tbl>
    <w:p w14:paraId="00000404" w14:textId="77777777" w:rsidR="00683FB2" w:rsidRDefault="00683FB2">
      <w:pPr>
        <w:jc w:val="center"/>
      </w:pPr>
    </w:p>
    <w:tbl>
      <w:tblPr>
        <w:tblStyle w:val="afffffffffff2"/>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2925"/>
        <w:gridCol w:w="3166"/>
      </w:tblGrid>
      <w:tr w:rsidR="00683FB2" w14:paraId="073CEECE" w14:textId="77777777">
        <w:trPr>
          <w:trHeight w:val="58"/>
          <w:jc w:val="center"/>
        </w:trPr>
        <w:tc>
          <w:tcPr>
            <w:tcW w:w="8926" w:type="dxa"/>
            <w:gridSpan w:val="3"/>
            <w:shd w:val="clear" w:color="auto" w:fill="FFE599"/>
          </w:tcPr>
          <w:p w14:paraId="00000405" w14:textId="77777777" w:rsidR="00683FB2" w:rsidRDefault="00000000">
            <w:pPr>
              <w:rPr>
                <w:rFonts w:ascii="Calibri" w:eastAsia="Calibri" w:hAnsi="Calibri" w:cs="Calibri"/>
              </w:rPr>
            </w:pPr>
            <w:r>
              <w:rPr>
                <w:rFonts w:ascii="Calibri" w:eastAsia="Calibri" w:hAnsi="Calibri" w:cs="Calibri"/>
                <w:b/>
                <w:bCs/>
              </w:rPr>
              <w:t>2.Beneficios cooperativos</w:t>
            </w:r>
          </w:p>
        </w:tc>
      </w:tr>
      <w:tr w:rsidR="00683FB2" w14:paraId="47A20730" w14:textId="77777777">
        <w:trPr>
          <w:trHeight w:val="1420"/>
          <w:jc w:val="center"/>
        </w:trPr>
        <w:tc>
          <w:tcPr>
            <w:tcW w:w="2835" w:type="dxa"/>
          </w:tcPr>
          <w:p w14:paraId="00000408" w14:textId="77777777" w:rsidR="00683FB2" w:rsidRDefault="00000000">
            <w:pPr>
              <w:rPr>
                <w:rFonts w:ascii="Calibri" w:eastAsia="Calibri" w:hAnsi="Calibri" w:cs="Calibri"/>
                <w:sz w:val="20"/>
                <w:szCs w:val="20"/>
              </w:rPr>
            </w:pPr>
            <w:r>
              <w:rPr>
                <w:rFonts w:ascii="Calibri" w:eastAsia="Calibri" w:hAnsi="Calibri" w:cs="Calibri"/>
                <w:sz w:val="20"/>
                <w:szCs w:val="20"/>
              </w:rPr>
              <w:t>La cooperativa señala de forma poco clara la existencia de beneficios para los socios en coherencia a los valores cooperativos.</w:t>
            </w:r>
          </w:p>
        </w:tc>
        <w:tc>
          <w:tcPr>
            <w:tcW w:w="2925" w:type="dxa"/>
          </w:tcPr>
          <w:p w14:paraId="00000409" w14:textId="77777777" w:rsidR="00683FB2" w:rsidRDefault="00000000">
            <w:pPr>
              <w:rPr>
                <w:rFonts w:ascii="Calibri" w:eastAsia="Calibri" w:hAnsi="Calibri" w:cs="Calibri"/>
                <w:sz w:val="20"/>
                <w:szCs w:val="20"/>
              </w:rPr>
            </w:pPr>
            <w:r>
              <w:rPr>
                <w:rFonts w:ascii="Calibri" w:eastAsia="Calibri" w:hAnsi="Calibri" w:cs="Calibri"/>
                <w:sz w:val="20"/>
                <w:szCs w:val="20"/>
              </w:rPr>
              <w:t>La cooperativa señala medianamente la existencia de beneficios para los socios, en coherencia a los valores cooperativos.</w:t>
            </w:r>
          </w:p>
        </w:tc>
        <w:tc>
          <w:tcPr>
            <w:tcW w:w="3166" w:type="dxa"/>
          </w:tcPr>
          <w:p w14:paraId="0000040A" w14:textId="77777777" w:rsidR="00683FB2" w:rsidRDefault="00000000">
            <w:pPr>
              <w:rPr>
                <w:rFonts w:ascii="Calibri" w:eastAsia="Calibri" w:hAnsi="Calibri" w:cs="Calibri"/>
                <w:sz w:val="20"/>
                <w:szCs w:val="20"/>
              </w:rPr>
            </w:pPr>
            <w:r>
              <w:rPr>
                <w:rFonts w:ascii="Calibri" w:eastAsia="Calibri" w:hAnsi="Calibri" w:cs="Calibri"/>
                <w:sz w:val="20"/>
                <w:szCs w:val="20"/>
              </w:rPr>
              <w:t>La cooperativa señala de forma clara la existencia de beneficios para los socios, en coherencia a los valores cooperativos.</w:t>
            </w:r>
          </w:p>
        </w:tc>
      </w:tr>
      <w:tr w:rsidR="00683FB2" w14:paraId="2DFA98AD" w14:textId="77777777">
        <w:trPr>
          <w:trHeight w:val="220"/>
          <w:jc w:val="center"/>
        </w:trPr>
        <w:tc>
          <w:tcPr>
            <w:tcW w:w="2835" w:type="dxa"/>
          </w:tcPr>
          <w:p w14:paraId="0000040B" w14:textId="77777777" w:rsidR="00683FB2" w:rsidRDefault="00000000">
            <w:pPr>
              <w:jc w:val="center"/>
              <w:rPr>
                <w:rFonts w:ascii="Calibri" w:eastAsia="Calibri" w:hAnsi="Calibri" w:cs="Calibri"/>
                <w:b/>
                <w:bCs/>
              </w:rPr>
            </w:pPr>
            <w:r>
              <w:rPr>
                <w:rFonts w:ascii="Calibri" w:eastAsia="Calibri" w:hAnsi="Calibri" w:cs="Calibri"/>
                <w:b/>
                <w:bCs/>
              </w:rPr>
              <w:t>3</w:t>
            </w:r>
          </w:p>
        </w:tc>
        <w:tc>
          <w:tcPr>
            <w:tcW w:w="2925" w:type="dxa"/>
          </w:tcPr>
          <w:p w14:paraId="0000040C" w14:textId="77777777" w:rsidR="00683FB2" w:rsidRDefault="00000000">
            <w:pPr>
              <w:jc w:val="center"/>
              <w:rPr>
                <w:rFonts w:ascii="Calibri" w:eastAsia="Calibri" w:hAnsi="Calibri" w:cs="Calibri"/>
                <w:b/>
                <w:bCs/>
              </w:rPr>
            </w:pPr>
            <w:r>
              <w:rPr>
                <w:rFonts w:ascii="Calibri" w:eastAsia="Calibri" w:hAnsi="Calibri" w:cs="Calibri"/>
                <w:b/>
                <w:bCs/>
              </w:rPr>
              <w:t>5</w:t>
            </w:r>
          </w:p>
        </w:tc>
        <w:tc>
          <w:tcPr>
            <w:tcW w:w="3166" w:type="dxa"/>
          </w:tcPr>
          <w:p w14:paraId="0000040D" w14:textId="77777777" w:rsidR="00683FB2" w:rsidRDefault="00000000">
            <w:pPr>
              <w:jc w:val="center"/>
              <w:rPr>
                <w:rFonts w:ascii="Calibri" w:eastAsia="Calibri" w:hAnsi="Calibri" w:cs="Calibri"/>
                <w:b/>
                <w:bCs/>
              </w:rPr>
            </w:pPr>
            <w:r>
              <w:rPr>
                <w:rFonts w:ascii="Calibri" w:eastAsia="Calibri" w:hAnsi="Calibri" w:cs="Calibri"/>
                <w:b/>
                <w:bCs/>
              </w:rPr>
              <w:t>7</w:t>
            </w:r>
          </w:p>
        </w:tc>
      </w:tr>
    </w:tbl>
    <w:p w14:paraId="0000040E" w14:textId="77777777" w:rsidR="00683FB2" w:rsidRDefault="00683FB2">
      <w:pPr>
        <w:jc w:val="center"/>
      </w:pPr>
    </w:p>
    <w:tbl>
      <w:tblPr>
        <w:tblStyle w:val="afffffffffff3"/>
        <w:tblW w:w="87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5"/>
        <w:gridCol w:w="3075"/>
        <w:gridCol w:w="2910"/>
      </w:tblGrid>
      <w:tr w:rsidR="00683FB2" w14:paraId="01BFEF55" w14:textId="77777777">
        <w:trPr>
          <w:trHeight w:val="58"/>
          <w:jc w:val="center"/>
        </w:trPr>
        <w:tc>
          <w:tcPr>
            <w:tcW w:w="8790" w:type="dxa"/>
            <w:gridSpan w:val="3"/>
            <w:shd w:val="clear" w:color="auto" w:fill="FFE599"/>
          </w:tcPr>
          <w:p w14:paraId="0000040F" w14:textId="77777777" w:rsidR="00683FB2" w:rsidRDefault="00000000">
            <w:pPr>
              <w:rPr>
                <w:rFonts w:ascii="Calibri" w:eastAsia="Calibri" w:hAnsi="Calibri" w:cs="Calibri"/>
              </w:rPr>
            </w:pPr>
            <w:r>
              <w:rPr>
                <w:rFonts w:ascii="Calibri" w:eastAsia="Calibri" w:hAnsi="Calibri" w:cs="Calibri"/>
                <w:b/>
                <w:bCs/>
              </w:rPr>
              <w:t>3.Conocimiento de la oportunidad de negocio y entorno empresarial</w:t>
            </w:r>
          </w:p>
        </w:tc>
      </w:tr>
      <w:tr w:rsidR="00683FB2" w14:paraId="3B4D321F" w14:textId="77777777">
        <w:trPr>
          <w:trHeight w:val="1771"/>
          <w:jc w:val="center"/>
        </w:trPr>
        <w:tc>
          <w:tcPr>
            <w:tcW w:w="2805" w:type="dxa"/>
          </w:tcPr>
          <w:p w14:paraId="00000412" w14:textId="77777777" w:rsidR="00683FB2" w:rsidRDefault="00000000">
            <w:pPr>
              <w:rPr>
                <w:rFonts w:ascii="Calibri" w:eastAsia="Calibri" w:hAnsi="Calibri" w:cs="Calibri"/>
                <w:sz w:val="20"/>
                <w:szCs w:val="20"/>
              </w:rPr>
            </w:pPr>
            <w:r>
              <w:rPr>
                <w:rFonts w:ascii="Calibri" w:eastAsia="Calibri" w:hAnsi="Calibri" w:cs="Calibri"/>
                <w:sz w:val="20"/>
                <w:szCs w:val="20"/>
              </w:rPr>
              <w:t xml:space="preserve">La Cooperativa presenta </w:t>
            </w:r>
            <w:r>
              <w:rPr>
                <w:rFonts w:ascii="Calibri" w:eastAsia="Calibri" w:hAnsi="Calibri" w:cs="Calibri"/>
                <w:b/>
                <w:bCs/>
                <w:sz w:val="20"/>
                <w:szCs w:val="20"/>
              </w:rPr>
              <w:t xml:space="preserve">Bajo o nulo </w:t>
            </w:r>
            <w:r>
              <w:rPr>
                <w:rFonts w:ascii="Calibri" w:eastAsia="Calibri" w:hAnsi="Calibri" w:cs="Calibri"/>
                <w:sz w:val="20"/>
                <w:szCs w:val="20"/>
              </w:rPr>
              <w:t xml:space="preserve">conocimiento del nicho de negocio y mercado que quiere atender comercialmente y reconoce el ecosistema productivo </w:t>
            </w:r>
            <w:proofErr w:type="gramStart"/>
            <w:r>
              <w:rPr>
                <w:rFonts w:ascii="Calibri" w:eastAsia="Calibri" w:hAnsi="Calibri" w:cs="Calibri"/>
                <w:sz w:val="20"/>
                <w:szCs w:val="20"/>
              </w:rPr>
              <w:t>en relación a</w:t>
            </w:r>
            <w:proofErr w:type="gramEnd"/>
            <w:r>
              <w:rPr>
                <w:rFonts w:ascii="Calibri" w:eastAsia="Calibri" w:hAnsi="Calibri" w:cs="Calibri"/>
                <w:sz w:val="20"/>
                <w:szCs w:val="20"/>
              </w:rPr>
              <w:t xml:space="preserve"> futuros clientes, proveedores, principales competidores, procesos productivos, tendencias, entre otros.</w:t>
            </w:r>
          </w:p>
        </w:tc>
        <w:tc>
          <w:tcPr>
            <w:tcW w:w="3075" w:type="dxa"/>
            <w:tcBorders>
              <w:right w:val="single" w:sz="4" w:space="0" w:color="000000"/>
            </w:tcBorders>
          </w:tcPr>
          <w:p w14:paraId="00000413" w14:textId="77777777" w:rsidR="00683FB2" w:rsidRDefault="00000000">
            <w:pPr>
              <w:rPr>
                <w:rFonts w:ascii="Calibri" w:eastAsia="Calibri" w:hAnsi="Calibri" w:cs="Calibri"/>
                <w:sz w:val="20"/>
                <w:szCs w:val="20"/>
              </w:rPr>
            </w:pPr>
            <w:r>
              <w:rPr>
                <w:rFonts w:ascii="Calibri" w:eastAsia="Calibri" w:hAnsi="Calibri" w:cs="Calibri"/>
                <w:sz w:val="20"/>
                <w:szCs w:val="20"/>
              </w:rPr>
              <w:t xml:space="preserve">La cooperativa presenta </w:t>
            </w:r>
            <w:r>
              <w:rPr>
                <w:rFonts w:ascii="Calibri" w:eastAsia="Calibri" w:hAnsi="Calibri" w:cs="Calibri"/>
                <w:b/>
                <w:bCs/>
                <w:sz w:val="20"/>
                <w:szCs w:val="20"/>
              </w:rPr>
              <w:t xml:space="preserve">mediano </w:t>
            </w:r>
            <w:r>
              <w:rPr>
                <w:rFonts w:ascii="Calibri" w:eastAsia="Calibri" w:hAnsi="Calibri" w:cs="Calibri"/>
                <w:sz w:val="20"/>
                <w:szCs w:val="20"/>
              </w:rPr>
              <w:t xml:space="preserve">conocimiento del nicho de negocio y mercado que quiere atender comercialmente y reconoce el ecosistema productivo </w:t>
            </w:r>
            <w:proofErr w:type="gramStart"/>
            <w:r>
              <w:rPr>
                <w:rFonts w:ascii="Calibri" w:eastAsia="Calibri" w:hAnsi="Calibri" w:cs="Calibri"/>
                <w:sz w:val="20"/>
                <w:szCs w:val="20"/>
              </w:rPr>
              <w:t>en relación a</w:t>
            </w:r>
            <w:proofErr w:type="gramEnd"/>
            <w:r>
              <w:rPr>
                <w:rFonts w:ascii="Calibri" w:eastAsia="Calibri" w:hAnsi="Calibri" w:cs="Calibri"/>
                <w:sz w:val="20"/>
                <w:szCs w:val="20"/>
              </w:rPr>
              <w:t xml:space="preserve"> futuros clientes, proveedores, principales competidores, procesos productivos, tendencias, entre otros.</w:t>
            </w:r>
          </w:p>
        </w:tc>
        <w:tc>
          <w:tcPr>
            <w:tcW w:w="2910" w:type="dxa"/>
          </w:tcPr>
          <w:p w14:paraId="00000414" w14:textId="77777777" w:rsidR="00683FB2" w:rsidRDefault="00000000">
            <w:pPr>
              <w:rPr>
                <w:rFonts w:ascii="Calibri" w:eastAsia="Calibri" w:hAnsi="Calibri" w:cs="Calibri"/>
                <w:sz w:val="20"/>
                <w:szCs w:val="20"/>
              </w:rPr>
            </w:pPr>
            <w:r>
              <w:rPr>
                <w:rFonts w:ascii="Calibri" w:eastAsia="Calibri" w:hAnsi="Calibri" w:cs="Calibri"/>
                <w:sz w:val="20"/>
                <w:szCs w:val="20"/>
              </w:rPr>
              <w:t xml:space="preserve">La </w:t>
            </w:r>
            <w:proofErr w:type="gramStart"/>
            <w:r>
              <w:rPr>
                <w:rFonts w:ascii="Calibri" w:eastAsia="Calibri" w:hAnsi="Calibri" w:cs="Calibri"/>
                <w:sz w:val="20"/>
                <w:szCs w:val="20"/>
              </w:rPr>
              <w:t>cooperativa  presenta</w:t>
            </w:r>
            <w:proofErr w:type="gramEnd"/>
            <w:r>
              <w:rPr>
                <w:rFonts w:ascii="Calibri" w:eastAsia="Calibri" w:hAnsi="Calibri" w:cs="Calibri"/>
                <w:sz w:val="20"/>
                <w:szCs w:val="20"/>
              </w:rPr>
              <w:t xml:space="preserve"> </w:t>
            </w:r>
            <w:r>
              <w:rPr>
                <w:rFonts w:ascii="Calibri" w:eastAsia="Calibri" w:hAnsi="Calibri" w:cs="Calibri"/>
                <w:b/>
                <w:bCs/>
                <w:sz w:val="20"/>
                <w:szCs w:val="20"/>
              </w:rPr>
              <w:t>alto</w:t>
            </w:r>
            <w:r>
              <w:rPr>
                <w:rFonts w:ascii="Calibri" w:eastAsia="Calibri" w:hAnsi="Calibri" w:cs="Calibri"/>
                <w:sz w:val="20"/>
                <w:szCs w:val="20"/>
              </w:rPr>
              <w:t xml:space="preserve"> conocimiento del nicho de negocio y mercado que quiere atender comercialmente y reconoce el ecosistema productivo </w:t>
            </w:r>
            <w:proofErr w:type="gramStart"/>
            <w:r>
              <w:rPr>
                <w:rFonts w:ascii="Calibri" w:eastAsia="Calibri" w:hAnsi="Calibri" w:cs="Calibri"/>
                <w:sz w:val="20"/>
                <w:szCs w:val="20"/>
              </w:rPr>
              <w:t>en relación a</w:t>
            </w:r>
            <w:proofErr w:type="gramEnd"/>
            <w:r>
              <w:rPr>
                <w:rFonts w:ascii="Calibri" w:eastAsia="Calibri" w:hAnsi="Calibri" w:cs="Calibri"/>
                <w:sz w:val="20"/>
                <w:szCs w:val="20"/>
              </w:rPr>
              <w:t xml:space="preserve"> futuros clientes, proveedores, principales competidores, procesos productivos, tendencias, entre otros.</w:t>
            </w:r>
          </w:p>
        </w:tc>
      </w:tr>
      <w:tr w:rsidR="00683FB2" w14:paraId="1B88A97B" w14:textId="77777777">
        <w:trPr>
          <w:trHeight w:val="220"/>
          <w:jc w:val="center"/>
        </w:trPr>
        <w:tc>
          <w:tcPr>
            <w:tcW w:w="2805" w:type="dxa"/>
          </w:tcPr>
          <w:p w14:paraId="00000415" w14:textId="77777777" w:rsidR="00683FB2" w:rsidRDefault="00000000">
            <w:pPr>
              <w:jc w:val="center"/>
              <w:rPr>
                <w:rFonts w:ascii="Calibri" w:eastAsia="Calibri" w:hAnsi="Calibri" w:cs="Calibri"/>
                <w:b/>
                <w:bCs/>
              </w:rPr>
            </w:pPr>
            <w:r>
              <w:rPr>
                <w:rFonts w:ascii="Calibri" w:eastAsia="Calibri" w:hAnsi="Calibri" w:cs="Calibri"/>
                <w:b/>
                <w:bCs/>
              </w:rPr>
              <w:t>3</w:t>
            </w:r>
          </w:p>
        </w:tc>
        <w:tc>
          <w:tcPr>
            <w:tcW w:w="3075" w:type="dxa"/>
            <w:tcBorders>
              <w:right w:val="single" w:sz="4" w:space="0" w:color="000000"/>
            </w:tcBorders>
          </w:tcPr>
          <w:p w14:paraId="00000416" w14:textId="77777777" w:rsidR="00683FB2" w:rsidRDefault="00000000">
            <w:pPr>
              <w:jc w:val="center"/>
              <w:rPr>
                <w:rFonts w:ascii="Calibri" w:eastAsia="Calibri" w:hAnsi="Calibri" w:cs="Calibri"/>
                <w:b/>
                <w:bCs/>
              </w:rPr>
            </w:pPr>
            <w:r>
              <w:rPr>
                <w:rFonts w:ascii="Calibri" w:eastAsia="Calibri" w:hAnsi="Calibri" w:cs="Calibri"/>
                <w:b/>
                <w:bCs/>
              </w:rPr>
              <w:t>5</w:t>
            </w:r>
          </w:p>
        </w:tc>
        <w:tc>
          <w:tcPr>
            <w:tcW w:w="2910" w:type="dxa"/>
          </w:tcPr>
          <w:p w14:paraId="00000417" w14:textId="77777777" w:rsidR="00683FB2" w:rsidRDefault="00000000">
            <w:pPr>
              <w:jc w:val="center"/>
              <w:rPr>
                <w:rFonts w:ascii="Calibri" w:eastAsia="Calibri" w:hAnsi="Calibri" w:cs="Calibri"/>
                <w:b/>
                <w:bCs/>
              </w:rPr>
            </w:pPr>
            <w:r>
              <w:rPr>
                <w:rFonts w:ascii="Calibri" w:eastAsia="Calibri" w:hAnsi="Calibri" w:cs="Calibri"/>
                <w:b/>
                <w:bCs/>
              </w:rPr>
              <w:t>7</w:t>
            </w:r>
          </w:p>
        </w:tc>
      </w:tr>
    </w:tbl>
    <w:p w14:paraId="00000418" w14:textId="77777777" w:rsidR="00683FB2" w:rsidRDefault="00683FB2">
      <w:pPr>
        <w:jc w:val="center"/>
      </w:pPr>
    </w:p>
    <w:p w14:paraId="00000419" w14:textId="77777777" w:rsidR="00683FB2" w:rsidRDefault="00683FB2">
      <w:pPr>
        <w:jc w:val="center"/>
      </w:pPr>
    </w:p>
    <w:p w14:paraId="0000041A" w14:textId="77777777" w:rsidR="00683FB2" w:rsidRDefault="00683FB2"/>
    <w:tbl>
      <w:tblPr>
        <w:tblStyle w:val="afffffffffff4"/>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683FB2" w14:paraId="64DA9279" w14:textId="77777777">
        <w:trPr>
          <w:trHeight w:val="58"/>
          <w:jc w:val="center"/>
        </w:trPr>
        <w:tc>
          <w:tcPr>
            <w:tcW w:w="8828" w:type="dxa"/>
            <w:gridSpan w:val="3"/>
            <w:shd w:val="clear" w:color="auto" w:fill="FFE599"/>
          </w:tcPr>
          <w:p w14:paraId="0000041B" w14:textId="77777777" w:rsidR="00683FB2" w:rsidRDefault="00000000">
            <w:pPr>
              <w:rPr>
                <w:rFonts w:ascii="Calibri" w:eastAsia="Calibri" w:hAnsi="Calibri" w:cs="Calibri"/>
              </w:rPr>
            </w:pPr>
            <w:r>
              <w:rPr>
                <w:rFonts w:ascii="Calibri" w:eastAsia="Calibri" w:hAnsi="Calibri" w:cs="Calibri"/>
                <w:b/>
                <w:bCs/>
              </w:rPr>
              <w:t>4.Conocimiento proceso productivo</w:t>
            </w:r>
          </w:p>
        </w:tc>
      </w:tr>
      <w:tr w:rsidR="00683FB2" w14:paraId="30320E0A" w14:textId="77777777">
        <w:trPr>
          <w:trHeight w:val="1771"/>
          <w:jc w:val="center"/>
        </w:trPr>
        <w:tc>
          <w:tcPr>
            <w:tcW w:w="2830" w:type="dxa"/>
          </w:tcPr>
          <w:p w14:paraId="0000041E" w14:textId="77777777" w:rsidR="00683FB2" w:rsidRDefault="00000000">
            <w:pPr>
              <w:rPr>
                <w:rFonts w:ascii="Calibri" w:eastAsia="Calibri" w:hAnsi="Calibri" w:cs="Calibri"/>
                <w:sz w:val="20"/>
                <w:szCs w:val="20"/>
              </w:rPr>
            </w:pPr>
            <w:r>
              <w:rPr>
                <w:rFonts w:ascii="Calibri" w:eastAsia="Calibri" w:hAnsi="Calibri" w:cs="Calibri"/>
                <w:sz w:val="20"/>
                <w:szCs w:val="20"/>
              </w:rPr>
              <w:t>La cooperativa distingue en su presentación de forma poco clara el proceso productivo de los bienes o servicios que producirá la cooperativa.</w:t>
            </w:r>
          </w:p>
        </w:tc>
        <w:tc>
          <w:tcPr>
            <w:tcW w:w="3035" w:type="dxa"/>
          </w:tcPr>
          <w:p w14:paraId="0000041F" w14:textId="77777777" w:rsidR="00683FB2" w:rsidRDefault="00000000">
            <w:pPr>
              <w:rPr>
                <w:rFonts w:ascii="Calibri" w:eastAsia="Calibri" w:hAnsi="Calibri" w:cs="Calibri"/>
                <w:sz w:val="20"/>
                <w:szCs w:val="20"/>
              </w:rPr>
            </w:pPr>
            <w:r>
              <w:rPr>
                <w:rFonts w:ascii="Calibri" w:eastAsia="Calibri" w:hAnsi="Calibri" w:cs="Calibri"/>
                <w:sz w:val="20"/>
                <w:szCs w:val="20"/>
              </w:rPr>
              <w:t>La cooperativa distingue en su presentación de forma medianamente clara y coherente el proceso productivo de los bienes o servicios que producirá la cooperativa.</w:t>
            </w:r>
          </w:p>
        </w:tc>
        <w:tc>
          <w:tcPr>
            <w:tcW w:w="2963" w:type="dxa"/>
          </w:tcPr>
          <w:p w14:paraId="00000420" w14:textId="77777777" w:rsidR="00683FB2" w:rsidRDefault="00000000">
            <w:pPr>
              <w:rPr>
                <w:rFonts w:ascii="Calibri" w:eastAsia="Calibri" w:hAnsi="Calibri" w:cs="Calibri"/>
                <w:sz w:val="20"/>
                <w:szCs w:val="20"/>
              </w:rPr>
            </w:pPr>
            <w:r>
              <w:rPr>
                <w:rFonts w:ascii="Calibri" w:eastAsia="Calibri" w:hAnsi="Calibri" w:cs="Calibri"/>
                <w:sz w:val="20"/>
                <w:szCs w:val="20"/>
              </w:rPr>
              <w:t>La cooperativa distingue en su presentación de forma precisa y clara el proceso productivo de los bienes o servicios que producirá la cooperativa.</w:t>
            </w:r>
          </w:p>
        </w:tc>
      </w:tr>
      <w:tr w:rsidR="00683FB2" w14:paraId="0B51668F" w14:textId="77777777">
        <w:trPr>
          <w:trHeight w:val="220"/>
          <w:jc w:val="center"/>
        </w:trPr>
        <w:tc>
          <w:tcPr>
            <w:tcW w:w="2830" w:type="dxa"/>
          </w:tcPr>
          <w:p w14:paraId="00000421" w14:textId="77777777" w:rsidR="00683FB2" w:rsidRDefault="00000000">
            <w:pPr>
              <w:jc w:val="center"/>
              <w:rPr>
                <w:rFonts w:ascii="Calibri" w:eastAsia="Calibri" w:hAnsi="Calibri" w:cs="Calibri"/>
                <w:b/>
                <w:bCs/>
              </w:rPr>
            </w:pPr>
            <w:r>
              <w:rPr>
                <w:rFonts w:ascii="Calibri" w:eastAsia="Calibri" w:hAnsi="Calibri" w:cs="Calibri"/>
                <w:b/>
                <w:bCs/>
              </w:rPr>
              <w:t>3</w:t>
            </w:r>
          </w:p>
        </w:tc>
        <w:tc>
          <w:tcPr>
            <w:tcW w:w="3035" w:type="dxa"/>
          </w:tcPr>
          <w:p w14:paraId="00000422" w14:textId="77777777" w:rsidR="00683FB2" w:rsidRDefault="00000000">
            <w:pPr>
              <w:jc w:val="center"/>
              <w:rPr>
                <w:rFonts w:ascii="Calibri" w:eastAsia="Calibri" w:hAnsi="Calibri" w:cs="Calibri"/>
                <w:b/>
                <w:bCs/>
              </w:rPr>
            </w:pPr>
            <w:r>
              <w:rPr>
                <w:rFonts w:ascii="Calibri" w:eastAsia="Calibri" w:hAnsi="Calibri" w:cs="Calibri"/>
                <w:b/>
                <w:bCs/>
              </w:rPr>
              <w:t>5</w:t>
            </w:r>
          </w:p>
        </w:tc>
        <w:tc>
          <w:tcPr>
            <w:tcW w:w="2963" w:type="dxa"/>
          </w:tcPr>
          <w:p w14:paraId="00000423" w14:textId="77777777" w:rsidR="00683FB2" w:rsidRDefault="00000000">
            <w:pPr>
              <w:jc w:val="center"/>
              <w:rPr>
                <w:rFonts w:ascii="Calibri" w:eastAsia="Calibri" w:hAnsi="Calibri" w:cs="Calibri"/>
                <w:b/>
                <w:bCs/>
              </w:rPr>
            </w:pPr>
            <w:r>
              <w:rPr>
                <w:rFonts w:ascii="Calibri" w:eastAsia="Calibri" w:hAnsi="Calibri" w:cs="Calibri"/>
                <w:b/>
                <w:bCs/>
              </w:rPr>
              <w:t>7</w:t>
            </w:r>
          </w:p>
        </w:tc>
      </w:tr>
    </w:tbl>
    <w:p w14:paraId="00000424" w14:textId="77777777" w:rsidR="00683FB2" w:rsidRDefault="00683FB2">
      <w:pPr>
        <w:jc w:val="center"/>
      </w:pPr>
    </w:p>
    <w:tbl>
      <w:tblPr>
        <w:tblStyle w:val="afffffffffff5"/>
        <w:tblW w:w="865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0"/>
        <w:gridCol w:w="3165"/>
        <w:gridCol w:w="2730"/>
      </w:tblGrid>
      <w:tr w:rsidR="00683FB2" w14:paraId="4CD83605" w14:textId="77777777">
        <w:trPr>
          <w:trHeight w:val="58"/>
          <w:jc w:val="center"/>
        </w:trPr>
        <w:tc>
          <w:tcPr>
            <w:tcW w:w="8655" w:type="dxa"/>
            <w:gridSpan w:val="3"/>
            <w:shd w:val="clear" w:color="auto" w:fill="FFE599"/>
          </w:tcPr>
          <w:p w14:paraId="00000425" w14:textId="77777777" w:rsidR="00683FB2" w:rsidRDefault="00000000">
            <w:pPr>
              <w:rPr>
                <w:rFonts w:ascii="Calibri" w:eastAsia="Calibri" w:hAnsi="Calibri" w:cs="Calibri"/>
              </w:rPr>
            </w:pPr>
            <w:r>
              <w:rPr>
                <w:rFonts w:ascii="Calibri" w:eastAsia="Calibri" w:hAnsi="Calibri" w:cs="Calibri"/>
                <w:b/>
                <w:bCs/>
              </w:rPr>
              <w:t xml:space="preserve">5.Conocimiento y dominio general </w:t>
            </w:r>
          </w:p>
        </w:tc>
      </w:tr>
      <w:tr w:rsidR="00683FB2" w14:paraId="1D9D2EE4" w14:textId="77777777">
        <w:trPr>
          <w:trHeight w:val="766"/>
          <w:jc w:val="center"/>
        </w:trPr>
        <w:tc>
          <w:tcPr>
            <w:tcW w:w="2760" w:type="dxa"/>
          </w:tcPr>
          <w:p w14:paraId="00000428" w14:textId="77777777" w:rsidR="00683FB2" w:rsidRDefault="00000000">
            <w:pPr>
              <w:rPr>
                <w:rFonts w:ascii="Calibri" w:eastAsia="Calibri" w:hAnsi="Calibri" w:cs="Calibri"/>
                <w:sz w:val="20"/>
                <w:szCs w:val="20"/>
              </w:rPr>
            </w:pPr>
            <w:r>
              <w:rPr>
                <w:rFonts w:ascii="Calibri" w:eastAsia="Calibri" w:hAnsi="Calibri" w:cs="Calibri"/>
                <w:sz w:val="20"/>
                <w:szCs w:val="20"/>
              </w:rPr>
              <w:t xml:space="preserve">La cooperativa presenta </w:t>
            </w:r>
            <w:r>
              <w:rPr>
                <w:rFonts w:ascii="Calibri" w:eastAsia="Calibri" w:hAnsi="Calibri" w:cs="Calibri"/>
                <w:b/>
                <w:bCs/>
                <w:sz w:val="20"/>
                <w:szCs w:val="20"/>
              </w:rPr>
              <w:t>débi</w:t>
            </w:r>
            <w:r>
              <w:rPr>
                <w:rFonts w:ascii="Calibri" w:eastAsia="Calibri" w:hAnsi="Calibri" w:cs="Calibri"/>
                <w:sz w:val="20"/>
                <w:szCs w:val="20"/>
              </w:rPr>
              <w:t xml:space="preserve">l información de proyecto, </w:t>
            </w:r>
            <w:r>
              <w:rPr>
                <w:rFonts w:ascii="Calibri" w:eastAsia="Calibri" w:hAnsi="Calibri" w:cs="Calibri"/>
                <w:b/>
                <w:bCs/>
                <w:sz w:val="20"/>
                <w:szCs w:val="20"/>
              </w:rPr>
              <w:t>con baja o nula</w:t>
            </w:r>
            <w:r>
              <w:rPr>
                <w:rFonts w:ascii="Calibri" w:eastAsia="Calibri" w:hAnsi="Calibri" w:cs="Calibri"/>
                <w:sz w:val="20"/>
                <w:szCs w:val="20"/>
              </w:rPr>
              <w:t xml:space="preserve"> coherencia con la información entregada en el formulario de postulación, demostrando dominio y conocimiento </w:t>
            </w:r>
            <w:proofErr w:type="gramStart"/>
            <w:r>
              <w:rPr>
                <w:rFonts w:ascii="Calibri" w:eastAsia="Calibri" w:hAnsi="Calibri" w:cs="Calibri"/>
                <w:sz w:val="20"/>
                <w:szCs w:val="20"/>
              </w:rPr>
              <w:t>del mismo</w:t>
            </w:r>
            <w:proofErr w:type="gramEnd"/>
            <w:r>
              <w:rPr>
                <w:rFonts w:ascii="Calibri" w:eastAsia="Calibri" w:hAnsi="Calibri" w:cs="Calibri"/>
                <w:sz w:val="20"/>
                <w:szCs w:val="20"/>
              </w:rPr>
              <w:t>.</w:t>
            </w:r>
          </w:p>
        </w:tc>
        <w:tc>
          <w:tcPr>
            <w:tcW w:w="3165" w:type="dxa"/>
          </w:tcPr>
          <w:p w14:paraId="00000429" w14:textId="77777777" w:rsidR="00683FB2" w:rsidRDefault="00000000">
            <w:pPr>
              <w:rPr>
                <w:rFonts w:ascii="Calibri" w:eastAsia="Calibri" w:hAnsi="Calibri" w:cs="Calibri"/>
                <w:sz w:val="20"/>
                <w:szCs w:val="20"/>
              </w:rPr>
            </w:pPr>
            <w:r>
              <w:rPr>
                <w:rFonts w:ascii="Calibri" w:eastAsia="Calibri" w:hAnsi="Calibri" w:cs="Calibri"/>
                <w:sz w:val="20"/>
                <w:szCs w:val="20"/>
              </w:rPr>
              <w:t xml:space="preserve">La cooperativa presenta </w:t>
            </w:r>
            <w:r>
              <w:rPr>
                <w:rFonts w:ascii="Calibri" w:eastAsia="Calibri" w:hAnsi="Calibri" w:cs="Calibri"/>
                <w:b/>
                <w:bCs/>
                <w:sz w:val="20"/>
                <w:szCs w:val="20"/>
              </w:rPr>
              <w:t>medianamente</w:t>
            </w:r>
            <w:r>
              <w:rPr>
                <w:rFonts w:ascii="Calibri" w:eastAsia="Calibri" w:hAnsi="Calibri" w:cs="Calibri"/>
                <w:sz w:val="20"/>
                <w:szCs w:val="20"/>
              </w:rPr>
              <w:t xml:space="preserve"> la información del proyecto, no siendo coherente siempre con la información entregada en el formulario de postulación, demostrando </w:t>
            </w:r>
            <w:r>
              <w:rPr>
                <w:rFonts w:ascii="Calibri" w:eastAsia="Calibri" w:hAnsi="Calibri" w:cs="Calibri"/>
                <w:b/>
                <w:bCs/>
                <w:sz w:val="20"/>
                <w:szCs w:val="20"/>
              </w:rPr>
              <w:t xml:space="preserve">mediano </w:t>
            </w:r>
            <w:r>
              <w:rPr>
                <w:rFonts w:ascii="Calibri" w:eastAsia="Calibri" w:hAnsi="Calibri" w:cs="Calibri"/>
                <w:sz w:val="20"/>
                <w:szCs w:val="20"/>
              </w:rPr>
              <w:t xml:space="preserve">dominio y conocimiento </w:t>
            </w:r>
            <w:proofErr w:type="gramStart"/>
            <w:r>
              <w:rPr>
                <w:rFonts w:ascii="Calibri" w:eastAsia="Calibri" w:hAnsi="Calibri" w:cs="Calibri"/>
                <w:sz w:val="20"/>
                <w:szCs w:val="20"/>
              </w:rPr>
              <w:t>del mismo</w:t>
            </w:r>
            <w:proofErr w:type="gramEnd"/>
            <w:r>
              <w:rPr>
                <w:rFonts w:ascii="Calibri" w:eastAsia="Calibri" w:hAnsi="Calibri" w:cs="Calibri"/>
                <w:sz w:val="20"/>
                <w:szCs w:val="20"/>
              </w:rPr>
              <w:t>.</w:t>
            </w:r>
          </w:p>
        </w:tc>
        <w:tc>
          <w:tcPr>
            <w:tcW w:w="2730" w:type="dxa"/>
          </w:tcPr>
          <w:p w14:paraId="0000042A" w14:textId="77777777" w:rsidR="00683FB2" w:rsidRDefault="00000000">
            <w:pPr>
              <w:rPr>
                <w:rFonts w:ascii="Calibri" w:eastAsia="Calibri" w:hAnsi="Calibri" w:cs="Calibri"/>
                <w:sz w:val="20"/>
                <w:szCs w:val="20"/>
              </w:rPr>
            </w:pPr>
            <w:r>
              <w:rPr>
                <w:rFonts w:ascii="Calibri" w:eastAsia="Calibri" w:hAnsi="Calibri" w:cs="Calibri"/>
                <w:sz w:val="20"/>
                <w:szCs w:val="20"/>
              </w:rPr>
              <w:t xml:space="preserve">La cooperativa presenta información </w:t>
            </w:r>
            <w:r>
              <w:rPr>
                <w:rFonts w:ascii="Calibri" w:eastAsia="Calibri" w:hAnsi="Calibri" w:cs="Calibri"/>
                <w:b/>
                <w:bCs/>
                <w:sz w:val="20"/>
                <w:szCs w:val="20"/>
              </w:rPr>
              <w:t>precisa</w:t>
            </w:r>
            <w:r>
              <w:rPr>
                <w:rFonts w:ascii="Calibri" w:eastAsia="Calibri" w:hAnsi="Calibri" w:cs="Calibri"/>
                <w:sz w:val="20"/>
                <w:szCs w:val="20"/>
              </w:rPr>
              <w:t xml:space="preserve"> del proyecto, siendo coherente con la información entregada en el formulario de postulación, demostrando </w:t>
            </w:r>
            <w:r>
              <w:rPr>
                <w:rFonts w:ascii="Calibri" w:eastAsia="Calibri" w:hAnsi="Calibri" w:cs="Calibri"/>
                <w:b/>
                <w:bCs/>
                <w:sz w:val="20"/>
                <w:szCs w:val="20"/>
              </w:rPr>
              <w:t>destacado</w:t>
            </w:r>
            <w:r>
              <w:rPr>
                <w:rFonts w:ascii="Calibri" w:eastAsia="Calibri" w:hAnsi="Calibri" w:cs="Calibri"/>
                <w:sz w:val="20"/>
                <w:szCs w:val="20"/>
              </w:rPr>
              <w:t xml:space="preserve"> dominio y conocimiento </w:t>
            </w:r>
            <w:proofErr w:type="gramStart"/>
            <w:r>
              <w:rPr>
                <w:rFonts w:ascii="Calibri" w:eastAsia="Calibri" w:hAnsi="Calibri" w:cs="Calibri"/>
                <w:sz w:val="20"/>
                <w:szCs w:val="20"/>
              </w:rPr>
              <w:t>del mismo</w:t>
            </w:r>
            <w:proofErr w:type="gramEnd"/>
            <w:r>
              <w:rPr>
                <w:rFonts w:ascii="Calibri" w:eastAsia="Calibri" w:hAnsi="Calibri" w:cs="Calibri"/>
                <w:sz w:val="20"/>
                <w:szCs w:val="20"/>
              </w:rPr>
              <w:t>.</w:t>
            </w:r>
          </w:p>
        </w:tc>
      </w:tr>
      <w:tr w:rsidR="00683FB2" w14:paraId="321CA8D6" w14:textId="77777777">
        <w:trPr>
          <w:trHeight w:val="69"/>
          <w:jc w:val="center"/>
        </w:trPr>
        <w:tc>
          <w:tcPr>
            <w:tcW w:w="2760" w:type="dxa"/>
          </w:tcPr>
          <w:p w14:paraId="0000042B" w14:textId="77777777" w:rsidR="00683FB2" w:rsidRDefault="00000000">
            <w:pPr>
              <w:jc w:val="center"/>
              <w:rPr>
                <w:rFonts w:ascii="Calibri" w:eastAsia="Calibri" w:hAnsi="Calibri" w:cs="Calibri"/>
                <w:b/>
                <w:bCs/>
              </w:rPr>
            </w:pPr>
            <w:r>
              <w:rPr>
                <w:rFonts w:ascii="Calibri" w:eastAsia="Calibri" w:hAnsi="Calibri" w:cs="Calibri"/>
                <w:b/>
                <w:bCs/>
              </w:rPr>
              <w:t>3</w:t>
            </w:r>
          </w:p>
        </w:tc>
        <w:tc>
          <w:tcPr>
            <w:tcW w:w="3165" w:type="dxa"/>
          </w:tcPr>
          <w:p w14:paraId="0000042C" w14:textId="77777777" w:rsidR="00683FB2" w:rsidRDefault="00000000">
            <w:pPr>
              <w:jc w:val="center"/>
              <w:rPr>
                <w:rFonts w:ascii="Calibri" w:eastAsia="Calibri" w:hAnsi="Calibri" w:cs="Calibri"/>
                <w:b/>
                <w:bCs/>
              </w:rPr>
            </w:pPr>
            <w:r>
              <w:rPr>
                <w:rFonts w:ascii="Calibri" w:eastAsia="Calibri" w:hAnsi="Calibri" w:cs="Calibri"/>
                <w:b/>
                <w:bCs/>
              </w:rPr>
              <w:t>5</w:t>
            </w:r>
          </w:p>
        </w:tc>
        <w:tc>
          <w:tcPr>
            <w:tcW w:w="2730" w:type="dxa"/>
          </w:tcPr>
          <w:p w14:paraId="0000042D" w14:textId="77777777" w:rsidR="00683FB2" w:rsidRDefault="00000000">
            <w:pPr>
              <w:jc w:val="center"/>
              <w:rPr>
                <w:rFonts w:ascii="Calibri" w:eastAsia="Calibri" w:hAnsi="Calibri" w:cs="Calibri"/>
                <w:b/>
                <w:bCs/>
              </w:rPr>
            </w:pPr>
            <w:r>
              <w:rPr>
                <w:rFonts w:ascii="Calibri" w:eastAsia="Calibri" w:hAnsi="Calibri" w:cs="Calibri"/>
                <w:b/>
                <w:bCs/>
              </w:rPr>
              <w:t>7</w:t>
            </w:r>
          </w:p>
        </w:tc>
      </w:tr>
    </w:tbl>
    <w:p w14:paraId="0000042E" w14:textId="77777777" w:rsidR="00683FB2" w:rsidRDefault="00683FB2"/>
    <w:p w14:paraId="0000042F" w14:textId="77777777" w:rsidR="00683FB2" w:rsidRDefault="00683FB2"/>
    <w:p w14:paraId="0000043A" w14:textId="77777777" w:rsidR="00683FB2" w:rsidRDefault="00683FB2">
      <w:pPr>
        <w:tabs>
          <w:tab w:val="left" w:pos="5000"/>
        </w:tabs>
      </w:pPr>
    </w:p>
    <w:p w14:paraId="0000043B" w14:textId="77777777" w:rsidR="00683FB2" w:rsidRDefault="00683FB2">
      <w:pPr>
        <w:tabs>
          <w:tab w:val="left" w:pos="5000"/>
        </w:tabs>
      </w:pPr>
    </w:p>
    <w:p w14:paraId="0E4905C6" w14:textId="77777777" w:rsidR="004B678E" w:rsidRDefault="004B678E">
      <w:pPr>
        <w:tabs>
          <w:tab w:val="left" w:pos="5000"/>
        </w:tabs>
      </w:pPr>
    </w:p>
    <w:p w14:paraId="1CA12E7A" w14:textId="77777777" w:rsidR="004B678E" w:rsidRDefault="004B678E">
      <w:pPr>
        <w:tabs>
          <w:tab w:val="left" w:pos="5000"/>
        </w:tabs>
      </w:pPr>
    </w:p>
    <w:p w14:paraId="5AD2A98A" w14:textId="77777777" w:rsidR="004B678E" w:rsidRDefault="004B678E">
      <w:pPr>
        <w:tabs>
          <w:tab w:val="left" w:pos="5000"/>
        </w:tabs>
      </w:pPr>
    </w:p>
    <w:p w14:paraId="5D735FAE" w14:textId="77777777" w:rsidR="004B678E" w:rsidRDefault="004B678E">
      <w:pPr>
        <w:tabs>
          <w:tab w:val="left" w:pos="5000"/>
        </w:tabs>
      </w:pPr>
    </w:p>
    <w:p w14:paraId="2EB1A208" w14:textId="77777777" w:rsidR="004B678E" w:rsidRDefault="004B678E">
      <w:pPr>
        <w:tabs>
          <w:tab w:val="left" w:pos="5000"/>
        </w:tabs>
      </w:pPr>
    </w:p>
    <w:p w14:paraId="2F9710A6" w14:textId="77777777" w:rsidR="004B678E" w:rsidRDefault="004B678E">
      <w:pPr>
        <w:tabs>
          <w:tab w:val="left" w:pos="5000"/>
        </w:tabs>
      </w:pPr>
    </w:p>
    <w:p w14:paraId="6384197E" w14:textId="77777777" w:rsidR="004B678E" w:rsidRDefault="004B678E">
      <w:pPr>
        <w:tabs>
          <w:tab w:val="left" w:pos="5000"/>
        </w:tabs>
      </w:pPr>
    </w:p>
    <w:p w14:paraId="00C9ECF6" w14:textId="77777777" w:rsidR="004B678E" w:rsidRDefault="004B678E">
      <w:pPr>
        <w:tabs>
          <w:tab w:val="left" w:pos="5000"/>
        </w:tabs>
      </w:pPr>
    </w:p>
    <w:p w14:paraId="1F65B459" w14:textId="77777777" w:rsidR="004B678E" w:rsidRDefault="004B678E">
      <w:pPr>
        <w:tabs>
          <w:tab w:val="left" w:pos="5000"/>
        </w:tabs>
      </w:pPr>
    </w:p>
    <w:p w14:paraId="0000043C" w14:textId="77777777" w:rsidR="00683FB2" w:rsidRDefault="00000000">
      <w:pPr>
        <w:jc w:val="center"/>
        <w:rPr>
          <w:b/>
          <w:bCs/>
          <w:sz w:val="28"/>
          <w:szCs w:val="28"/>
        </w:rPr>
      </w:pPr>
      <w:bookmarkStart w:id="54" w:name="_heading=h.2o71l6m54n30" w:colFirst="0" w:colLast="0"/>
      <w:bookmarkEnd w:id="54"/>
      <w:r>
        <w:rPr>
          <w:b/>
          <w:bCs/>
          <w:sz w:val="28"/>
          <w:szCs w:val="28"/>
        </w:rPr>
        <w:lastRenderedPageBreak/>
        <w:t>ANEXO N°11 CONTACTO PUNTO MIPE</w:t>
      </w:r>
    </w:p>
    <w:p w14:paraId="0000043D" w14:textId="77777777" w:rsidR="00683FB2" w:rsidRDefault="00683FB2"/>
    <w:tbl>
      <w:tblPr>
        <w:tblStyle w:val="afffffffffff6"/>
        <w:tblpPr w:leftFromText="180" w:rightFromText="180" w:topFromText="180" w:bottomFromText="180" w:vertAnchor="text" w:tblpX="-215"/>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417"/>
        <w:gridCol w:w="1843"/>
        <w:gridCol w:w="1559"/>
        <w:gridCol w:w="1418"/>
        <w:gridCol w:w="1984"/>
      </w:tblGrid>
      <w:tr w:rsidR="00683FB2" w14:paraId="1085E293" w14:textId="77777777">
        <w:trPr>
          <w:trHeight w:val="648"/>
        </w:trPr>
        <w:tc>
          <w:tcPr>
            <w:tcW w:w="1413" w:type="dxa"/>
            <w:shd w:val="clear" w:color="auto" w:fill="FDEADA"/>
          </w:tcPr>
          <w:p w14:paraId="0000043E" w14:textId="77777777" w:rsidR="00683FB2" w:rsidRDefault="00000000">
            <w:pPr>
              <w:rPr>
                <w:b/>
                <w:bCs/>
              </w:rPr>
            </w:pPr>
            <w:r>
              <w:rPr>
                <w:b/>
                <w:bCs/>
              </w:rPr>
              <w:t>REGIÓN</w:t>
            </w:r>
          </w:p>
        </w:tc>
        <w:tc>
          <w:tcPr>
            <w:tcW w:w="1417" w:type="dxa"/>
            <w:shd w:val="clear" w:color="auto" w:fill="FDEADA"/>
          </w:tcPr>
          <w:p w14:paraId="0000043F" w14:textId="77777777" w:rsidR="00683FB2" w:rsidRDefault="00000000">
            <w:pPr>
              <w:rPr>
                <w:b/>
                <w:bCs/>
              </w:rPr>
            </w:pPr>
            <w:r>
              <w:rPr>
                <w:b/>
                <w:bCs/>
              </w:rPr>
              <w:t>PUNTO MIPE</w:t>
            </w:r>
          </w:p>
        </w:tc>
        <w:tc>
          <w:tcPr>
            <w:tcW w:w="1843" w:type="dxa"/>
            <w:shd w:val="clear" w:color="auto" w:fill="FDEADA"/>
          </w:tcPr>
          <w:p w14:paraId="00000440" w14:textId="77777777" w:rsidR="00683FB2" w:rsidRDefault="00000000">
            <w:pPr>
              <w:rPr>
                <w:b/>
                <w:bCs/>
              </w:rPr>
            </w:pPr>
            <w:r>
              <w:rPr>
                <w:b/>
                <w:bCs/>
              </w:rPr>
              <w:t>CONTACTO OIRS</w:t>
            </w:r>
          </w:p>
        </w:tc>
        <w:tc>
          <w:tcPr>
            <w:tcW w:w="1559" w:type="dxa"/>
            <w:shd w:val="clear" w:color="auto" w:fill="FDEADA"/>
          </w:tcPr>
          <w:p w14:paraId="00000441" w14:textId="77777777" w:rsidR="00683FB2" w:rsidRDefault="00000000">
            <w:pPr>
              <w:rPr>
                <w:b/>
                <w:bCs/>
              </w:rPr>
            </w:pPr>
            <w:r>
              <w:rPr>
                <w:b/>
                <w:bCs/>
              </w:rPr>
              <w:t>TELÉFONOS</w:t>
            </w:r>
          </w:p>
        </w:tc>
        <w:tc>
          <w:tcPr>
            <w:tcW w:w="1418" w:type="dxa"/>
            <w:shd w:val="clear" w:color="auto" w:fill="FDEADA"/>
          </w:tcPr>
          <w:p w14:paraId="00000442" w14:textId="77777777" w:rsidR="00683FB2" w:rsidRDefault="00000000">
            <w:pPr>
              <w:rPr>
                <w:b/>
                <w:bCs/>
              </w:rPr>
            </w:pPr>
            <w:r>
              <w:rPr>
                <w:b/>
                <w:bCs/>
              </w:rPr>
              <w:t>DIRECCIÓN</w:t>
            </w:r>
          </w:p>
        </w:tc>
        <w:tc>
          <w:tcPr>
            <w:tcW w:w="1984" w:type="dxa"/>
            <w:shd w:val="clear" w:color="auto" w:fill="FDEADA"/>
          </w:tcPr>
          <w:p w14:paraId="00000443" w14:textId="77777777" w:rsidR="00683FB2" w:rsidRDefault="00000000">
            <w:pPr>
              <w:rPr>
                <w:b/>
                <w:bCs/>
              </w:rPr>
            </w:pPr>
            <w:r>
              <w:rPr>
                <w:b/>
                <w:bCs/>
              </w:rPr>
              <w:t xml:space="preserve">HORARIO DE ATENCIÓN </w:t>
            </w:r>
          </w:p>
        </w:tc>
      </w:tr>
      <w:tr w:rsidR="00683FB2" w14:paraId="7B51EA28" w14:textId="77777777">
        <w:trPr>
          <w:trHeight w:val="1128"/>
        </w:trPr>
        <w:tc>
          <w:tcPr>
            <w:tcW w:w="1413" w:type="dxa"/>
          </w:tcPr>
          <w:p w14:paraId="00000444" w14:textId="77777777" w:rsidR="00683FB2" w:rsidRDefault="00000000">
            <w:r>
              <w:t>Antofagasta</w:t>
            </w:r>
          </w:p>
        </w:tc>
        <w:tc>
          <w:tcPr>
            <w:tcW w:w="1417" w:type="dxa"/>
          </w:tcPr>
          <w:p w14:paraId="00000445" w14:textId="77777777" w:rsidR="00683FB2" w:rsidRDefault="00000000">
            <w:r>
              <w:t>Antofagasta</w:t>
            </w:r>
          </w:p>
        </w:tc>
        <w:tc>
          <w:tcPr>
            <w:tcW w:w="1843" w:type="dxa"/>
          </w:tcPr>
          <w:p w14:paraId="00000446" w14:textId="77777777" w:rsidR="00683FB2" w:rsidRDefault="00683FB2">
            <w:pPr>
              <w:rPr>
                <w:u w:val="single"/>
              </w:rPr>
            </w:pPr>
            <w:hyperlink r:id="rId17">
              <w:r>
                <w:rPr>
                  <w:color w:val="0563C1"/>
                  <w:u w:val="single"/>
                </w:rPr>
                <w:t>www.sercotec.cl/contacto</w:t>
              </w:r>
            </w:hyperlink>
          </w:p>
        </w:tc>
        <w:tc>
          <w:tcPr>
            <w:tcW w:w="1559" w:type="dxa"/>
          </w:tcPr>
          <w:p w14:paraId="00000447" w14:textId="77777777" w:rsidR="00683FB2" w:rsidRDefault="00000000">
            <w:r>
              <w:t>56 9 9617 4263</w:t>
            </w:r>
          </w:p>
        </w:tc>
        <w:tc>
          <w:tcPr>
            <w:tcW w:w="1418" w:type="dxa"/>
          </w:tcPr>
          <w:p w14:paraId="00000448" w14:textId="77777777" w:rsidR="00683FB2" w:rsidRDefault="00000000">
            <w:r>
              <w:t>Avda. José Miguel Carrera 1701, piso 2, Antofagasta</w:t>
            </w:r>
          </w:p>
        </w:tc>
        <w:tc>
          <w:tcPr>
            <w:tcW w:w="1984" w:type="dxa"/>
          </w:tcPr>
          <w:p w14:paraId="00000449" w14:textId="77777777" w:rsidR="00683FB2" w:rsidRDefault="00000000">
            <w:r>
              <w:t xml:space="preserve">Lunes a jueves de 9:00 a 17:30 </w:t>
            </w:r>
            <w:proofErr w:type="spellStart"/>
            <w:r>
              <w:t>hrs</w:t>
            </w:r>
            <w:proofErr w:type="spellEnd"/>
            <w:r>
              <w:t>. Horario continuo.</w:t>
            </w:r>
            <w:r>
              <w:br/>
            </w:r>
            <w:proofErr w:type="gramStart"/>
            <w:r>
              <w:t>Viernes</w:t>
            </w:r>
            <w:proofErr w:type="gramEnd"/>
            <w:r>
              <w:t xml:space="preserve"> de 9:</w:t>
            </w:r>
            <w:proofErr w:type="gramStart"/>
            <w:r>
              <w:t>00  a</w:t>
            </w:r>
            <w:proofErr w:type="gramEnd"/>
            <w:r>
              <w:t xml:space="preserve"> 16:00 </w:t>
            </w:r>
            <w:proofErr w:type="spellStart"/>
            <w:r>
              <w:t>hrs</w:t>
            </w:r>
            <w:proofErr w:type="spellEnd"/>
            <w:r>
              <w:t>. Horario continuo.</w:t>
            </w:r>
          </w:p>
        </w:tc>
      </w:tr>
    </w:tbl>
    <w:p w14:paraId="0000044A" w14:textId="77777777" w:rsidR="00683FB2" w:rsidRDefault="00000000">
      <w:r>
        <w:tab/>
      </w:r>
    </w:p>
    <w:p w14:paraId="0000044B" w14:textId="77777777" w:rsidR="00683FB2" w:rsidRDefault="00683FB2"/>
    <w:p w14:paraId="0000044C" w14:textId="77777777" w:rsidR="00683FB2" w:rsidRDefault="00683FB2"/>
    <w:p w14:paraId="0000044D" w14:textId="77777777" w:rsidR="00683FB2" w:rsidRDefault="00683FB2"/>
    <w:p w14:paraId="0000044E" w14:textId="77777777" w:rsidR="00683FB2" w:rsidRDefault="00683FB2"/>
    <w:p w14:paraId="0000044F" w14:textId="77777777" w:rsidR="00683FB2" w:rsidRDefault="00683FB2"/>
    <w:p w14:paraId="00000450" w14:textId="77777777" w:rsidR="00683FB2" w:rsidRDefault="00683FB2"/>
    <w:p w14:paraId="00000451" w14:textId="77777777" w:rsidR="00683FB2" w:rsidRDefault="00683FB2">
      <w:pPr>
        <w:tabs>
          <w:tab w:val="left" w:pos="4727"/>
        </w:tabs>
      </w:pPr>
    </w:p>
    <w:p w14:paraId="00000452" w14:textId="77777777" w:rsidR="00683FB2" w:rsidRDefault="00683FB2">
      <w:pPr>
        <w:jc w:val="center"/>
        <w:rPr>
          <w:rFonts w:ascii="Aptos" w:eastAsia="Aptos" w:hAnsi="Aptos" w:cs="Aptos"/>
          <w:b/>
          <w:bCs/>
        </w:rPr>
      </w:pPr>
    </w:p>
    <w:sectPr w:rsidR="00683FB2">
      <w:footerReference w:type="default" r:id="rId18"/>
      <w:pgSz w:w="12240" w:h="15840"/>
      <w:pgMar w:top="1417" w:right="1701" w:bottom="1417" w:left="1701"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C1854B" w14:textId="77777777" w:rsidR="00A129ED" w:rsidRDefault="00A129ED">
      <w:pPr>
        <w:spacing w:after="0" w:line="240" w:lineRule="auto"/>
      </w:pPr>
      <w:r>
        <w:separator/>
      </w:r>
    </w:p>
  </w:endnote>
  <w:endnote w:type="continuationSeparator" w:id="0">
    <w:p w14:paraId="42EAC463" w14:textId="77777777" w:rsidR="00A129ED" w:rsidRDefault="00A129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1B4A8C2-3033-4838-86B3-9572E424A81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1F4F6BC-E7A4-45DB-97C8-93B3D30B45E5}"/>
    <w:embedBold r:id="rId3" w:fontKey="{5DF2E850-F2AF-4797-A070-814C22987713}"/>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60C3DC02-7DED-4943-A965-310AAAFE4F0D}"/>
  </w:font>
  <w:font w:name="Cambria">
    <w:panose1 w:val="02040503050406030204"/>
    <w:charset w:val="00"/>
    <w:family w:val="roman"/>
    <w:pitch w:val="variable"/>
    <w:sig w:usb0="E00006FF" w:usb1="420024FF" w:usb2="02000000" w:usb3="00000000" w:csb0="0000019F" w:csb1="00000000"/>
    <w:embedRegular r:id="rId5" w:fontKey="{64B1B83F-FAAA-4E10-BCB2-00FA4FAC207C}"/>
  </w:font>
  <w:font w:name="Georgia">
    <w:panose1 w:val="02040502050405020303"/>
    <w:charset w:val="00"/>
    <w:family w:val="roman"/>
    <w:pitch w:val="variable"/>
    <w:sig w:usb0="00000287" w:usb1="00000000" w:usb2="00000000" w:usb3="00000000" w:csb0="0000009F" w:csb1="00000000"/>
    <w:embedItalic r:id="rId6" w:fontKey="{E78223C6-0C50-4BD6-ADE8-15118DA31432}"/>
  </w:font>
  <w:font w:name="Aptos">
    <w:charset w:val="00"/>
    <w:family w:val="swiss"/>
    <w:pitch w:val="variable"/>
    <w:sig w:usb0="20000287" w:usb1="00000003" w:usb2="00000000" w:usb3="00000000" w:csb0="0000019F" w:csb1="00000000"/>
    <w:embedBold r:id="rId7" w:fontKey="{F77D3334-48C1-4E6D-8EE2-55C08A5780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66" w14:textId="781A3F9A" w:rsidR="00683FB2" w:rsidRDefault="00000000">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074C2">
      <w:rPr>
        <w:noProof/>
        <w:color w:val="000000"/>
      </w:rPr>
      <w:t>1</w:t>
    </w:r>
    <w:r>
      <w:rPr>
        <w:color w:val="000000"/>
      </w:rPr>
      <w:fldChar w:fldCharType="end"/>
    </w:r>
  </w:p>
  <w:p w14:paraId="00000467" w14:textId="77777777" w:rsidR="00683FB2" w:rsidRDefault="00683FB2">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5D9986" w14:textId="77777777" w:rsidR="00A129ED" w:rsidRDefault="00A129ED">
      <w:pPr>
        <w:spacing w:after="0" w:line="240" w:lineRule="auto"/>
      </w:pPr>
      <w:r>
        <w:separator/>
      </w:r>
    </w:p>
  </w:footnote>
  <w:footnote w:type="continuationSeparator" w:id="0">
    <w:p w14:paraId="468DB429" w14:textId="77777777" w:rsidR="00A129ED" w:rsidRDefault="00A129ED">
      <w:pPr>
        <w:spacing w:after="0" w:line="240" w:lineRule="auto"/>
      </w:pPr>
      <w:r>
        <w:continuationSeparator/>
      </w:r>
    </w:p>
  </w:footnote>
  <w:footnote w:id="1">
    <w:p w14:paraId="00000453" w14:textId="77777777" w:rsidR="00683FB2" w:rsidRDefault="00000000">
      <w:pPr>
        <w:widowControl w:val="0"/>
        <w:pBdr>
          <w:top w:val="nil"/>
          <w:left w:val="nil"/>
          <w:bottom w:val="nil"/>
          <w:right w:val="nil"/>
          <w:between w:val="nil"/>
        </w:pBdr>
        <w:spacing w:after="0" w:line="240" w:lineRule="auto"/>
        <w:rPr>
          <w:color w:val="000000"/>
          <w:sz w:val="16"/>
          <w:szCs w:val="16"/>
        </w:rPr>
      </w:pPr>
      <w:r>
        <w:rPr>
          <w:vertAlign w:val="superscript"/>
        </w:rPr>
        <w:footnoteRef/>
      </w:r>
      <w:r>
        <w:rPr>
          <w:rFonts w:ascii="Arial" w:eastAsia="Arial" w:hAnsi="Arial" w:cs="Arial"/>
          <w:color w:val="000000"/>
          <w:sz w:val="16"/>
          <w:szCs w:val="16"/>
        </w:rPr>
        <w:t xml:space="preserve"> </w:t>
      </w:r>
      <w:r>
        <w:rPr>
          <w:color w:val="000000"/>
          <w:sz w:val="16"/>
          <w:szCs w:val="16"/>
        </w:rPr>
        <w:t>Definición de Economía social y solidaria consensuada entre los gobiernos del mundo, adoptada en 2022 en la Conferencia Internacional del Trabajo.</w:t>
      </w:r>
    </w:p>
  </w:footnote>
  <w:footnote w:id="2">
    <w:p w14:paraId="00000454" w14:textId="77777777" w:rsidR="00683FB2" w:rsidRDefault="00000000">
      <w:pPr>
        <w:spacing w:after="0" w:line="240" w:lineRule="auto"/>
        <w:rPr>
          <w:sz w:val="20"/>
          <w:szCs w:val="20"/>
        </w:rPr>
      </w:pPr>
      <w:r>
        <w:rPr>
          <w:vertAlign w:val="superscript"/>
        </w:rPr>
        <w:footnoteRef/>
      </w:r>
      <w:r>
        <w:rPr>
          <w:sz w:val="16"/>
          <w:szCs w:val="16"/>
        </w:rPr>
        <w:t xml:space="preserve"> Resolución ONU “Promover la Economía Social y Solidaria para el Desarrollo Sostenible”. 18 de abril del 2023.https://unsse.org/2023/04/19/historic-moment-for-the-sse-at-its-66th-plenary-meeting-the-un-general-assembly-adopts-the-resolution-promoting-the-social-and-solidarity-economy-for-sustainable-development/</w:t>
      </w:r>
    </w:p>
  </w:footnote>
  <w:footnote w:id="3">
    <w:p w14:paraId="00000455" w14:textId="77777777" w:rsidR="00683FB2" w:rsidRDefault="00000000">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La verificación y cálculo de ventas se realiza a través de la carpeta tributaria solicitada a todos los postulantes.</w:t>
      </w:r>
    </w:p>
  </w:footnote>
  <w:footnote w:id="4">
    <w:p w14:paraId="00000456" w14:textId="77777777" w:rsidR="00683FB2" w:rsidRDefault="00000000">
      <w:pPr>
        <w:spacing w:after="0" w:line="240" w:lineRule="auto"/>
        <w:rPr>
          <w:sz w:val="18"/>
          <w:szCs w:val="18"/>
        </w:rPr>
      </w:pPr>
      <w:r>
        <w:rPr>
          <w:vertAlign w:val="superscript"/>
        </w:rPr>
        <w:footnoteRef/>
      </w:r>
      <w:r>
        <w:rPr>
          <w:sz w:val="18"/>
          <w:szCs w:val="18"/>
        </w:rPr>
        <w:t xml:space="preserve"> El Gestor/a de cooperativas realizará una asistencia técnica enfocada en la ejecución de productos, no es un profesional que cumpla jornada laboral.</w:t>
      </w:r>
    </w:p>
  </w:footnote>
  <w:footnote w:id="5">
    <w:p w14:paraId="00000457" w14:textId="77777777" w:rsidR="00683FB2"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18"/>
          <w:szCs w:val="18"/>
        </w:rPr>
        <w:t xml:space="preserve"> En el caso de resultar seleccionadas como beneficiario se exigirá para la firma del contrato que la cooperativa se encuentre activa y con directorio vigente, </w:t>
      </w:r>
      <w:proofErr w:type="gramStart"/>
      <w:r>
        <w:rPr>
          <w:color w:val="000000"/>
          <w:sz w:val="18"/>
          <w:szCs w:val="18"/>
        </w:rPr>
        <w:t>de acuerdo a</w:t>
      </w:r>
      <w:proofErr w:type="gramEnd"/>
      <w:r>
        <w:rPr>
          <w:color w:val="000000"/>
          <w:sz w:val="18"/>
          <w:szCs w:val="18"/>
        </w:rPr>
        <w:t xml:space="preserve"> lo indicado en el punto 9 de las bases.</w:t>
      </w:r>
    </w:p>
  </w:footnote>
  <w:footnote w:id="6">
    <w:p w14:paraId="00000458" w14:textId="77777777" w:rsidR="00683FB2" w:rsidRDefault="00000000">
      <w:pPr>
        <w:widowControl w:val="0"/>
        <w:spacing w:after="0" w:line="240" w:lineRule="auto"/>
        <w:rPr>
          <w:rFonts w:ascii="Arial" w:eastAsia="Arial" w:hAnsi="Arial" w:cs="Arial"/>
          <w:sz w:val="18"/>
          <w:szCs w:val="18"/>
        </w:rPr>
      </w:pPr>
      <w:r>
        <w:rPr>
          <w:vertAlign w:val="superscript"/>
        </w:rPr>
        <w:footnoteRef/>
      </w:r>
      <w:r>
        <w:rPr>
          <w:rFonts w:ascii="Arial" w:eastAsia="Arial" w:hAnsi="Arial" w:cs="Arial"/>
          <w:sz w:val="18"/>
          <w:szCs w:val="18"/>
        </w:rPr>
        <w:t xml:space="preserve"> </w:t>
      </w:r>
      <w:r>
        <w:rPr>
          <w:sz w:val="18"/>
          <w:szCs w:val="18"/>
        </w:rPr>
        <w:t>Deudas liquidadas morosas laborales y previsionales: Multas laborales y previsionales registradas por la Dirección del Trabajo frente a infracciones por parte de empresas a la normativa laboral.</w:t>
      </w:r>
    </w:p>
  </w:footnote>
  <w:footnote w:id="7">
    <w:p w14:paraId="00000459" w14:textId="77777777" w:rsidR="00683FB2" w:rsidRDefault="00000000">
      <w:pPr>
        <w:widowControl w:val="0"/>
        <w:pBdr>
          <w:top w:val="nil"/>
          <w:left w:val="nil"/>
          <w:bottom w:val="nil"/>
          <w:right w:val="nil"/>
          <w:between w:val="nil"/>
        </w:pBdr>
        <w:spacing w:after="0" w:line="240" w:lineRule="auto"/>
        <w:jc w:val="left"/>
        <w:rPr>
          <w:color w:val="000000"/>
          <w:sz w:val="18"/>
          <w:szCs w:val="18"/>
        </w:rPr>
      </w:pPr>
      <w:r>
        <w:rPr>
          <w:vertAlign w:val="superscript"/>
        </w:rPr>
        <w:footnoteRef/>
      </w:r>
      <w:r>
        <w:rPr>
          <w:sz w:val="18"/>
          <w:szCs w:val="18"/>
        </w:rPr>
        <w:t xml:space="preserve"> Detalle de los ítems financiables se encuentran en el Anexo N°2</w:t>
      </w:r>
      <w:r>
        <w:rPr>
          <w:color w:val="000000"/>
          <w:sz w:val="18"/>
          <w:szCs w:val="18"/>
        </w:rPr>
        <w:t>.</w:t>
      </w:r>
    </w:p>
  </w:footnote>
  <w:footnote w:id="8">
    <w:p w14:paraId="0000045A" w14:textId="77777777" w:rsidR="00683FB2" w:rsidRDefault="00000000">
      <w:pPr>
        <w:widowControl w:val="0"/>
        <w:pBdr>
          <w:top w:val="nil"/>
          <w:left w:val="nil"/>
          <w:bottom w:val="nil"/>
          <w:right w:val="nil"/>
          <w:between w:val="nil"/>
        </w:pBdr>
        <w:spacing w:after="0" w:line="240" w:lineRule="auto"/>
        <w:rPr>
          <w:sz w:val="18"/>
          <w:szCs w:val="18"/>
        </w:rPr>
      </w:pPr>
      <w:r>
        <w:rPr>
          <w:vertAlign w:val="superscript"/>
        </w:rPr>
        <w:footnoteRef/>
      </w:r>
      <w:proofErr w:type="gramStart"/>
      <w:r>
        <w:rPr>
          <w:color w:val="000000"/>
          <w:sz w:val="18"/>
          <w:szCs w:val="18"/>
        </w:rPr>
        <w:t>En relación al</w:t>
      </w:r>
      <w:proofErr w:type="gramEnd"/>
      <w:r>
        <w:rPr>
          <w:color w:val="000000"/>
          <w:sz w:val="18"/>
          <w:szCs w:val="18"/>
        </w:rPr>
        <w:t xml:space="preserve"> presupuesto de las capacitaciones el CER podrá observar si las cotizaciones se encuentran fuera del rango de mercado versus la propuesta realizada por el proveedor.</w:t>
      </w:r>
    </w:p>
  </w:footnote>
  <w:footnote w:id="9">
    <w:p w14:paraId="0000045B" w14:textId="77777777" w:rsidR="00683FB2" w:rsidRDefault="00000000">
      <w:pPr>
        <w:widowControl w:val="0"/>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w:t>
      </w:r>
      <w:r>
        <w:rPr>
          <w:color w:val="000000"/>
          <w:sz w:val="20"/>
          <w:szCs w:val="20"/>
        </w:rPr>
        <w:t>Se entenderá como autocontratación, el acto jurídico que una persona celebra consigo misma actuando, a la vez, como parte directa y como representante de otra o como representante de ambos.</w:t>
      </w:r>
    </w:p>
  </w:footnote>
  <w:footnote w:id="10">
    <w:p w14:paraId="0000045C" w14:textId="77777777" w:rsidR="00683FB2"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Se comprenderá por condiciones de la cooperativa, casos tales como; lejanía geográfica, problemas de señal, brechas digitales, entre otras similares. </w:t>
      </w:r>
    </w:p>
  </w:footnote>
  <w:footnote w:id="11">
    <w:p w14:paraId="0000045D" w14:textId="77777777" w:rsidR="00683FB2" w:rsidRDefault="00000000">
      <w:pPr>
        <w:widowControl w:val="0"/>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r>
        <w:rPr>
          <w:sz w:val="20"/>
          <w:szCs w:val="20"/>
        </w:rPr>
        <w:t>Deudas liquidadas morosas laborales y previsionales: Multas laborales y previsionales registradas por la Dirección del Trabajo frente a infracciones por parte de empresas a la normativa laboral.</w:t>
      </w:r>
    </w:p>
  </w:footnote>
  <w:footnote w:id="12">
    <w:p w14:paraId="0000045E" w14:textId="77777777" w:rsidR="00683FB2" w:rsidRDefault="00000000">
      <w:pPr>
        <w:widowControl w:val="0"/>
        <w:pBdr>
          <w:top w:val="nil"/>
          <w:left w:val="nil"/>
          <w:bottom w:val="nil"/>
          <w:right w:val="nil"/>
          <w:between w:val="nil"/>
        </w:pBdr>
        <w:spacing w:after="0" w:line="240" w:lineRule="auto"/>
        <w:rPr>
          <w:color w:val="000000"/>
          <w:sz w:val="16"/>
          <w:szCs w:val="16"/>
        </w:rPr>
      </w:pPr>
      <w:r>
        <w:rPr>
          <w:vertAlign w:val="superscript"/>
        </w:rPr>
        <w:footnoteRef/>
      </w:r>
      <w:r>
        <w:t xml:space="preserve"> </w:t>
      </w:r>
      <w:r>
        <w:rPr>
          <w:color w:val="000000"/>
          <w:sz w:val="16"/>
          <w:szCs w:val="16"/>
        </w:rPr>
        <w:t xml:space="preserve">No </w:t>
      </w:r>
      <w:r>
        <w:rPr>
          <w:sz w:val="16"/>
          <w:szCs w:val="16"/>
        </w:rPr>
        <w:t xml:space="preserve">comprende los </w:t>
      </w:r>
      <w:proofErr w:type="gramStart"/>
      <w:r>
        <w:rPr>
          <w:sz w:val="16"/>
          <w:szCs w:val="16"/>
        </w:rPr>
        <w:t>días</w:t>
      </w:r>
      <w:r>
        <w:rPr>
          <w:color w:val="000000"/>
          <w:sz w:val="16"/>
          <w:szCs w:val="16"/>
        </w:rPr>
        <w:t xml:space="preserve"> </w:t>
      </w:r>
      <w:r>
        <w:rPr>
          <w:sz w:val="16"/>
          <w:szCs w:val="16"/>
        </w:rPr>
        <w:t>sábados</w:t>
      </w:r>
      <w:proofErr w:type="gramEnd"/>
      <w:r>
        <w:rPr>
          <w:color w:val="000000"/>
          <w:sz w:val="16"/>
          <w:szCs w:val="16"/>
        </w:rPr>
        <w:t xml:space="preserve">, </w:t>
      </w:r>
      <w:r>
        <w:rPr>
          <w:sz w:val="16"/>
          <w:szCs w:val="16"/>
        </w:rPr>
        <w:t>domingos</w:t>
      </w:r>
      <w:r>
        <w:rPr>
          <w:color w:val="000000"/>
          <w:sz w:val="16"/>
          <w:szCs w:val="16"/>
        </w:rPr>
        <w:t xml:space="preserve"> y festivos. (En general para todos los efectos de las presentes bases, la referencia a los plazos hábiles son los señalados).  </w:t>
      </w:r>
      <w:r>
        <w:rPr>
          <w:sz w:val="16"/>
          <w:szCs w:val="16"/>
        </w:rPr>
        <w:t>Este plazo considera desde el día en que se solicitan a la cooperativa los documentos para la formalización.</w:t>
      </w:r>
    </w:p>
    <w:p w14:paraId="0000045F" w14:textId="77777777" w:rsidR="00683FB2" w:rsidRDefault="00683FB2">
      <w:pPr>
        <w:pBdr>
          <w:top w:val="nil"/>
          <w:left w:val="nil"/>
          <w:bottom w:val="nil"/>
          <w:right w:val="nil"/>
          <w:between w:val="nil"/>
        </w:pBdr>
        <w:spacing w:after="0" w:line="240" w:lineRule="auto"/>
        <w:rPr>
          <w:color w:val="000000"/>
          <w:sz w:val="20"/>
          <w:szCs w:val="20"/>
        </w:rPr>
      </w:pPr>
    </w:p>
  </w:footnote>
  <w:footnote w:id="13">
    <w:p w14:paraId="00000460" w14:textId="77777777" w:rsidR="00683FB2" w:rsidRDefault="00000000">
      <w:pPr>
        <w:widowControl w:val="0"/>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r>
        <w:rPr>
          <w:sz w:val="20"/>
          <w:szCs w:val="20"/>
        </w:rPr>
        <w:t>Deudas liquidadas morosas laborales y previsionales: Multas laborales y previsionales registradas por la Dirección del Trabajo frente a infracciones por parte de empresas a la normativa laboral.</w:t>
      </w:r>
    </w:p>
  </w:footnote>
  <w:footnote w:id="14">
    <w:p w14:paraId="00000461" w14:textId="77777777" w:rsidR="00683FB2" w:rsidRDefault="00000000">
      <w:pPr>
        <w:widowControl w:val="0"/>
        <w:spacing w:after="0" w:line="240" w:lineRule="auto"/>
        <w:jc w:val="left"/>
        <w:rPr>
          <w:sz w:val="18"/>
          <w:szCs w:val="18"/>
        </w:rPr>
      </w:pPr>
      <w:r>
        <w:rPr>
          <w:vertAlign w:val="superscript"/>
        </w:rPr>
        <w:footnoteRef/>
      </w:r>
      <w:r>
        <w:rPr>
          <w:sz w:val="18"/>
          <w:szCs w:val="18"/>
        </w:rPr>
        <w:t xml:space="preserve"> Se entenderá como obra menor, aquellas ampliaciones con una superficie máxima hasta 100 m</w:t>
      </w:r>
      <w:r>
        <w:rPr>
          <w:sz w:val="18"/>
          <w:szCs w:val="18"/>
          <w:vertAlign w:val="superscript"/>
        </w:rPr>
        <w:t>2</w:t>
      </w:r>
      <w:r>
        <w:rPr>
          <w:sz w:val="18"/>
          <w:szCs w:val="18"/>
        </w:rPr>
        <w:t xml:space="preserve"> que se ejecuten por una sola vez o en forma sucesiva en el tiempo.</w:t>
      </w:r>
    </w:p>
  </w:footnote>
  <w:footnote w:id="15">
    <w:p w14:paraId="00000462" w14:textId="77777777" w:rsidR="00683FB2" w:rsidRDefault="00000000">
      <w:pPr>
        <w:spacing w:after="0" w:line="240" w:lineRule="auto"/>
        <w:rPr>
          <w:sz w:val="20"/>
          <w:szCs w:val="20"/>
        </w:rPr>
      </w:pPr>
      <w:r>
        <w:rPr>
          <w:vertAlign w:val="superscript"/>
        </w:rPr>
        <w:footnoteRef/>
      </w:r>
      <w:r>
        <w:rPr>
          <w:sz w:val="20"/>
          <w:szCs w:val="20"/>
        </w:rPr>
        <w:t xml:space="preserve"> En las comunas donde no haya Notario Público, el contrato podrá ser autorizado por un Oficial del Registro Civil o en su defecto, por el </w:t>
      </w:r>
      <w:proofErr w:type="gramStart"/>
      <w:r>
        <w:rPr>
          <w:sz w:val="20"/>
          <w:szCs w:val="20"/>
        </w:rPr>
        <w:t>Secretario</w:t>
      </w:r>
      <w:proofErr w:type="gramEnd"/>
      <w:r>
        <w:rPr>
          <w:sz w:val="20"/>
          <w:szCs w:val="20"/>
        </w:rPr>
        <w:t xml:space="preserve"> Municipal.</w:t>
      </w:r>
    </w:p>
  </w:footnote>
  <w:footnote w:id="16">
    <w:p w14:paraId="00000463" w14:textId="77777777" w:rsidR="00683FB2" w:rsidRDefault="00000000">
      <w:pPr>
        <w:spacing w:after="0" w:line="240" w:lineRule="auto"/>
        <w:rPr>
          <w:sz w:val="18"/>
          <w:szCs w:val="18"/>
        </w:rPr>
      </w:pPr>
      <w:r>
        <w:rPr>
          <w:vertAlign w:val="superscript"/>
        </w:rPr>
        <w:footnoteRef/>
      </w:r>
      <w:r>
        <w:rPr>
          <w:sz w:val="18"/>
          <w:szCs w:val="18"/>
        </w:rPr>
        <w:t xml:space="preserve"> Se obtiene en datos personales sección direcciones en la página Web del SII (</w:t>
      </w:r>
      <w:hyperlink r:id="rId1">
        <w:r w:rsidR="00683FB2">
          <w:rPr>
            <w:color w:val="1155CC"/>
            <w:sz w:val="18"/>
            <w:szCs w:val="18"/>
            <w:u w:val="single"/>
          </w:rPr>
          <w:t>www.sii.cl</w:t>
        </w:r>
      </w:hyperlink>
      <w:r>
        <w:rPr>
          <w:sz w:val="18"/>
          <w:szCs w:val="18"/>
        </w:rPr>
        <w:t>)</w:t>
      </w:r>
    </w:p>
  </w:footnote>
  <w:footnote w:id="17">
    <w:p w14:paraId="00000464" w14:textId="77777777" w:rsidR="00683FB2" w:rsidRDefault="00000000">
      <w:pPr>
        <w:rPr>
          <w:sz w:val="30"/>
          <w:szCs w:val="30"/>
          <w:vertAlign w:val="superscript"/>
        </w:rPr>
      </w:pPr>
      <w:r>
        <w:rPr>
          <w:vertAlign w:val="superscript"/>
        </w:rPr>
        <w:footnoteRef/>
      </w:r>
      <w:r>
        <w:rPr>
          <w:sz w:val="18"/>
          <w:szCs w:val="18"/>
          <w:vertAlign w:val="superscript"/>
        </w:rPr>
        <w:t xml:space="preserve"> Para más información visite la página de la Agencia de Sostenibilidad Energética </w:t>
      </w:r>
      <w:hyperlink r:id="rId2">
        <w:r w:rsidR="00683FB2">
          <w:rPr>
            <w:sz w:val="18"/>
            <w:szCs w:val="18"/>
            <w:vertAlign w:val="superscript"/>
          </w:rPr>
          <w:t>https://www.agenciase.org/</w:t>
        </w:r>
      </w:hyperlink>
    </w:p>
  </w:footnote>
  <w:footnote w:id="18">
    <w:p w14:paraId="00000465" w14:textId="77777777" w:rsidR="00683FB2" w:rsidRDefault="00000000">
      <w:pPr>
        <w:spacing w:after="0" w:line="240" w:lineRule="auto"/>
        <w:rPr>
          <w:sz w:val="20"/>
          <w:szCs w:val="20"/>
        </w:rPr>
      </w:pPr>
      <w:r>
        <w:rPr>
          <w:vertAlign w:val="superscript"/>
        </w:rPr>
        <w:footnoteRef/>
      </w:r>
      <w:r>
        <w:rPr>
          <w:sz w:val="20"/>
          <w:szCs w:val="20"/>
        </w:rPr>
        <w:t xml:space="preserve"> Si el socio de la </w:t>
      </w:r>
      <w:proofErr w:type="gramStart"/>
      <w:r>
        <w:rPr>
          <w:sz w:val="20"/>
          <w:szCs w:val="20"/>
        </w:rPr>
        <w:t>cooperativa  es</w:t>
      </w:r>
      <w:proofErr w:type="gramEnd"/>
      <w:r>
        <w:rPr>
          <w:sz w:val="20"/>
          <w:szCs w:val="20"/>
        </w:rPr>
        <w:t xml:space="preserve"> una persona jurídica, deberá indicar el rol único tributario. Esta información podrá ser corroborada por el AOS mediante la solicitud de la carpeta tributaria de la empresa asociada a la cooperativa y otro documento complementario solicitado por Sercotec.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90D64"/>
    <w:multiLevelType w:val="multilevel"/>
    <w:tmpl w:val="A9FCCEA0"/>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325260F"/>
    <w:multiLevelType w:val="multilevel"/>
    <w:tmpl w:val="73E481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8843BEC"/>
    <w:multiLevelType w:val="multilevel"/>
    <w:tmpl w:val="1EDAED06"/>
    <w:lvl w:ilvl="0">
      <w:start w:val="1"/>
      <w:numFmt w:val="upperRoman"/>
      <w:lvlText w:val="%1."/>
      <w:lvlJc w:val="left"/>
      <w:pPr>
        <w:ind w:left="1080" w:hanging="72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8CB6B70"/>
    <w:multiLevelType w:val="multilevel"/>
    <w:tmpl w:val="0DACDB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8F10BBD"/>
    <w:multiLevelType w:val="multilevel"/>
    <w:tmpl w:val="0980C9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D66134C"/>
    <w:multiLevelType w:val="multilevel"/>
    <w:tmpl w:val="1BE476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DDC458A"/>
    <w:multiLevelType w:val="multilevel"/>
    <w:tmpl w:val="1CD8CF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2B8323D"/>
    <w:multiLevelType w:val="multilevel"/>
    <w:tmpl w:val="0A164FEE"/>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6B53021"/>
    <w:multiLevelType w:val="multilevel"/>
    <w:tmpl w:val="474EC6F8"/>
    <w:lvl w:ilvl="0">
      <w:start w:val="1"/>
      <w:numFmt w:val="decimal"/>
      <w:lvlText w:val="%1."/>
      <w:lvlJc w:val="left"/>
      <w:pPr>
        <w:ind w:left="360" w:hanging="360"/>
      </w:pPr>
    </w:lvl>
    <w:lvl w:ilvl="1">
      <w:start w:val="1"/>
      <w:numFmt w:val="decimal"/>
      <w:lvlText w:val="%1.%2."/>
      <w:lvlJc w:val="left"/>
      <w:pPr>
        <w:ind w:left="432" w:hanging="432"/>
      </w:pPr>
    </w:lvl>
    <w:lvl w:ilvl="2">
      <w:start w:val="1"/>
      <w:numFmt w:val="lowerLetter"/>
      <w:lvlText w:val="%3."/>
      <w:lvlJc w:val="left"/>
      <w:pPr>
        <w:ind w:left="1080" w:hanging="36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9445A33"/>
    <w:multiLevelType w:val="multilevel"/>
    <w:tmpl w:val="1B6EA0A2"/>
    <w:lvl w:ilvl="0">
      <w:start w:val="1"/>
      <w:numFmt w:val="decimal"/>
      <w:lvlText w:val="%1."/>
      <w:lvlJc w:val="left"/>
      <w:pPr>
        <w:ind w:left="371" w:hanging="360"/>
      </w:pPr>
      <w:rPr>
        <w:b/>
        <w:bCs/>
      </w:rPr>
    </w:lvl>
    <w:lvl w:ilvl="1">
      <w:start w:val="3"/>
      <w:numFmt w:val="decimal"/>
      <w:lvlText w:val="%1.%2."/>
      <w:lvlJc w:val="left"/>
      <w:pPr>
        <w:ind w:left="506" w:hanging="495"/>
      </w:pPr>
    </w:lvl>
    <w:lvl w:ilvl="2">
      <w:start w:val="1"/>
      <w:numFmt w:val="decimal"/>
      <w:lvlText w:val="%1.%2.%3."/>
      <w:lvlJc w:val="left"/>
      <w:pPr>
        <w:ind w:left="731" w:hanging="720"/>
      </w:pPr>
    </w:lvl>
    <w:lvl w:ilvl="3">
      <w:start w:val="1"/>
      <w:numFmt w:val="decimal"/>
      <w:lvlText w:val="%1.%2.%3.%4."/>
      <w:lvlJc w:val="left"/>
      <w:pPr>
        <w:ind w:left="731" w:hanging="720"/>
      </w:pPr>
    </w:lvl>
    <w:lvl w:ilvl="4">
      <w:start w:val="1"/>
      <w:numFmt w:val="decimal"/>
      <w:lvlText w:val="%1.%2.%3.%4.%5."/>
      <w:lvlJc w:val="left"/>
      <w:pPr>
        <w:ind w:left="1091" w:hanging="1080"/>
      </w:pPr>
    </w:lvl>
    <w:lvl w:ilvl="5">
      <w:start w:val="1"/>
      <w:numFmt w:val="decimal"/>
      <w:lvlText w:val="%1.%2.%3.%4.%5.%6."/>
      <w:lvlJc w:val="left"/>
      <w:pPr>
        <w:ind w:left="1091" w:hanging="1080"/>
      </w:pPr>
    </w:lvl>
    <w:lvl w:ilvl="6">
      <w:start w:val="1"/>
      <w:numFmt w:val="decimal"/>
      <w:lvlText w:val="%1.%2.%3.%4.%5.%6.%7."/>
      <w:lvlJc w:val="left"/>
      <w:pPr>
        <w:ind w:left="1451" w:hanging="1440"/>
      </w:pPr>
    </w:lvl>
    <w:lvl w:ilvl="7">
      <w:start w:val="1"/>
      <w:numFmt w:val="decimal"/>
      <w:lvlText w:val="%1.%2.%3.%4.%5.%6.%7.%8."/>
      <w:lvlJc w:val="left"/>
      <w:pPr>
        <w:ind w:left="1451" w:hanging="1440"/>
      </w:pPr>
    </w:lvl>
    <w:lvl w:ilvl="8">
      <w:start w:val="1"/>
      <w:numFmt w:val="decimal"/>
      <w:lvlText w:val="%1.%2.%3.%4.%5.%6.%7.%8.%9."/>
      <w:lvlJc w:val="left"/>
      <w:pPr>
        <w:ind w:left="1811" w:hanging="1800"/>
      </w:pPr>
    </w:lvl>
  </w:abstractNum>
  <w:abstractNum w:abstractNumId="10" w15:restartNumberingAfterBreak="0">
    <w:nsid w:val="2A8B44C6"/>
    <w:multiLevelType w:val="hybridMultilevel"/>
    <w:tmpl w:val="14E27F8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E5A5C8E"/>
    <w:multiLevelType w:val="multilevel"/>
    <w:tmpl w:val="F74E382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7B9670E"/>
    <w:multiLevelType w:val="multilevel"/>
    <w:tmpl w:val="75B2CE0E"/>
    <w:lvl w:ilvl="0">
      <w:start w:val="1"/>
      <w:numFmt w:val="upperRoman"/>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B7241D8"/>
    <w:multiLevelType w:val="multilevel"/>
    <w:tmpl w:val="A860F4BE"/>
    <w:lvl w:ilvl="0">
      <w:start w:val="1"/>
      <w:numFmt w:val="lowerLetter"/>
      <w:lvlText w:val="%1."/>
      <w:lvlJc w:val="left"/>
      <w:pPr>
        <w:ind w:left="720" w:hanging="360"/>
      </w:pPr>
      <w:rPr>
        <w:rFonts w:asciiTheme="majorHAnsi" w:hAnsiTheme="majorHAnsi" w:cstheme="majorHAns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0CD4737"/>
    <w:multiLevelType w:val="multilevel"/>
    <w:tmpl w:val="B1E65B64"/>
    <w:lvl w:ilvl="0">
      <w:start w:val="13"/>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4A9A27DD"/>
    <w:multiLevelType w:val="multilevel"/>
    <w:tmpl w:val="ED7EBB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F6D4EB4"/>
    <w:multiLevelType w:val="multilevel"/>
    <w:tmpl w:val="1E2011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0436B21"/>
    <w:multiLevelType w:val="multilevel"/>
    <w:tmpl w:val="2AFA26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10C10B4"/>
    <w:multiLevelType w:val="multilevel"/>
    <w:tmpl w:val="D7BA76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AD90685"/>
    <w:multiLevelType w:val="multilevel"/>
    <w:tmpl w:val="8B6E5B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B0C363F"/>
    <w:multiLevelType w:val="multilevel"/>
    <w:tmpl w:val="B5422E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FB15631"/>
    <w:multiLevelType w:val="multilevel"/>
    <w:tmpl w:val="BC20A27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63D11B3F"/>
    <w:multiLevelType w:val="multilevel"/>
    <w:tmpl w:val="FB884EE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15:restartNumberingAfterBreak="0">
    <w:nsid w:val="653860B7"/>
    <w:multiLevelType w:val="multilevel"/>
    <w:tmpl w:val="427E5B12"/>
    <w:lvl w:ilvl="0">
      <w:start w:val="1"/>
      <w:numFmt w:val="decimal"/>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684F7EA8"/>
    <w:multiLevelType w:val="multilevel"/>
    <w:tmpl w:val="ACFE1C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BF031D4"/>
    <w:multiLevelType w:val="multilevel"/>
    <w:tmpl w:val="A782BF48"/>
    <w:lvl w:ilvl="0">
      <w:start w:val="1"/>
      <w:numFmt w:val="lowerLetter"/>
      <w:lvlText w:val="%1)"/>
      <w:lvlJc w:val="left"/>
      <w:pPr>
        <w:ind w:left="720" w:hanging="360"/>
      </w:pPr>
      <w:rPr>
        <w:rFonts w:ascii="Calibri" w:eastAsia="Calibri" w:hAnsi="Calibri" w:cs="Calibri"/>
        <w:b/>
        <w:bCs/>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rFonts w:ascii="Calibri" w:eastAsia="Calibri" w:hAnsi="Calibri" w:cs="Calibri"/>
        <w:b/>
        <w:bCs/>
        <w:u w:val="none"/>
      </w:rPr>
    </w:lvl>
  </w:abstractNum>
  <w:abstractNum w:abstractNumId="26" w15:restartNumberingAfterBreak="0">
    <w:nsid w:val="6F2D731C"/>
    <w:multiLevelType w:val="multilevel"/>
    <w:tmpl w:val="AED833DC"/>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02766F8"/>
    <w:multiLevelType w:val="multilevel"/>
    <w:tmpl w:val="F286B0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1494831"/>
    <w:multiLevelType w:val="multilevel"/>
    <w:tmpl w:val="6E3E9BA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1AC10FE"/>
    <w:multiLevelType w:val="multilevel"/>
    <w:tmpl w:val="4BF460F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bullet"/>
      <w:lvlText w:val="●"/>
      <w:lvlJc w:val="left"/>
      <w:pPr>
        <w:ind w:left="4500" w:hanging="360"/>
      </w:pPr>
      <w:rPr>
        <w:rFonts w:ascii="Noto Sans Symbols" w:eastAsia="Noto Sans Symbols" w:hAnsi="Noto Sans Symbols" w:cs="Noto Sans Symbols"/>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3FC5D42"/>
    <w:multiLevelType w:val="multilevel"/>
    <w:tmpl w:val="D3ACF110"/>
    <w:lvl w:ilvl="0">
      <w:start w:val="1"/>
      <w:numFmt w:val="decimal"/>
      <w:lvlText w:val="%1."/>
      <w:lvlJc w:val="left"/>
      <w:pPr>
        <w:ind w:left="720" w:hanging="294"/>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7725214A"/>
    <w:multiLevelType w:val="multilevel"/>
    <w:tmpl w:val="B2003788"/>
    <w:lvl w:ilvl="0">
      <w:start w:val="1"/>
      <w:numFmt w:val="lowerLetter"/>
      <w:lvlText w:val="%1)"/>
      <w:lvlJc w:val="left"/>
      <w:pPr>
        <w:ind w:left="720" w:hanging="360"/>
      </w:pPr>
      <w:rPr>
        <w:rFonts w:ascii="Calibri" w:eastAsia="Calibri" w:hAnsi="Calibri" w:cs="Calibri"/>
        <w:b/>
        <w:bCs/>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rFonts w:ascii="Calibri" w:eastAsia="Calibri" w:hAnsi="Calibri" w:cs="Calibri"/>
        <w:b/>
        <w:bCs/>
        <w:u w:val="none"/>
      </w:rPr>
    </w:lvl>
  </w:abstractNum>
  <w:num w:numId="1" w16cid:durableId="922181174">
    <w:abstractNumId w:val="12"/>
  </w:num>
  <w:num w:numId="2" w16cid:durableId="1504779224">
    <w:abstractNumId w:val="29"/>
  </w:num>
  <w:num w:numId="3" w16cid:durableId="2055427614">
    <w:abstractNumId w:val="1"/>
  </w:num>
  <w:num w:numId="4" w16cid:durableId="1024596166">
    <w:abstractNumId w:val="4"/>
  </w:num>
  <w:num w:numId="5" w16cid:durableId="2014911225">
    <w:abstractNumId w:val="30"/>
  </w:num>
  <w:num w:numId="6" w16cid:durableId="1694107236">
    <w:abstractNumId w:val="21"/>
  </w:num>
  <w:num w:numId="7" w16cid:durableId="1973289644">
    <w:abstractNumId w:val="0"/>
  </w:num>
  <w:num w:numId="8" w16cid:durableId="360591200">
    <w:abstractNumId w:val="7"/>
  </w:num>
  <w:num w:numId="9" w16cid:durableId="543518452">
    <w:abstractNumId w:val="6"/>
  </w:num>
  <w:num w:numId="10" w16cid:durableId="361058648">
    <w:abstractNumId w:val="16"/>
  </w:num>
  <w:num w:numId="11" w16cid:durableId="1466696393">
    <w:abstractNumId w:val="25"/>
  </w:num>
  <w:num w:numId="12" w16cid:durableId="402917202">
    <w:abstractNumId w:val="19"/>
  </w:num>
  <w:num w:numId="13" w16cid:durableId="1018197179">
    <w:abstractNumId w:val="11"/>
  </w:num>
  <w:num w:numId="14" w16cid:durableId="291709964">
    <w:abstractNumId w:val="9"/>
  </w:num>
  <w:num w:numId="15" w16cid:durableId="265625106">
    <w:abstractNumId w:val="8"/>
  </w:num>
  <w:num w:numId="16" w16cid:durableId="1687947652">
    <w:abstractNumId w:val="15"/>
  </w:num>
  <w:num w:numId="17" w16cid:durableId="636955685">
    <w:abstractNumId w:val="2"/>
  </w:num>
  <w:num w:numId="18" w16cid:durableId="306782974">
    <w:abstractNumId w:val="23"/>
  </w:num>
  <w:num w:numId="19" w16cid:durableId="750351392">
    <w:abstractNumId w:val="22"/>
  </w:num>
  <w:num w:numId="20" w16cid:durableId="710880440">
    <w:abstractNumId w:val="20"/>
  </w:num>
  <w:num w:numId="21" w16cid:durableId="265235167">
    <w:abstractNumId w:val="5"/>
  </w:num>
  <w:num w:numId="22" w16cid:durableId="394282844">
    <w:abstractNumId w:val="18"/>
  </w:num>
  <w:num w:numId="23" w16cid:durableId="1341077941">
    <w:abstractNumId w:val="13"/>
  </w:num>
  <w:num w:numId="24" w16cid:durableId="1006060306">
    <w:abstractNumId w:val="27"/>
  </w:num>
  <w:num w:numId="25" w16cid:durableId="580021436">
    <w:abstractNumId w:val="14"/>
  </w:num>
  <w:num w:numId="26" w16cid:durableId="773553361">
    <w:abstractNumId w:val="24"/>
  </w:num>
  <w:num w:numId="27" w16cid:durableId="982932568">
    <w:abstractNumId w:val="28"/>
  </w:num>
  <w:num w:numId="28" w16cid:durableId="893811611">
    <w:abstractNumId w:val="31"/>
  </w:num>
  <w:num w:numId="29" w16cid:durableId="1344279266">
    <w:abstractNumId w:val="17"/>
  </w:num>
  <w:num w:numId="30" w16cid:durableId="590705162">
    <w:abstractNumId w:val="26"/>
  </w:num>
  <w:num w:numId="31" w16cid:durableId="863400694">
    <w:abstractNumId w:val="10"/>
  </w:num>
  <w:num w:numId="32" w16cid:durableId="150713544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rina Pizarro">
    <w15:presenceInfo w15:providerId="AD" w15:userId="S::karina.pizarro@sercotec.cl::af67aaee-944e-4e5a-ac9a-09ecb2802dbf"/>
  </w15:person>
  <w15:person w15:author="Fernanda Belén Montoya Perrejinoski">
    <w15:presenceInfo w15:providerId="AD" w15:userId="S-1-5-21-1249991983-1882676510-441284377-974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FB2"/>
    <w:rsid w:val="0000223C"/>
    <w:rsid w:val="000B5630"/>
    <w:rsid w:val="00166BBF"/>
    <w:rsid w:val="001D48F7"/>
    <w:rsid w:val="001D7C47"/>
    <w:rsid w:val="002303B1"/>
    <w:rsid w:val="00295EDF"/>
    <w:rsid w:val="002D1173"/>
    <w:rsid w:val="00314FF1"/>
    <w:rsid w:val="00392120"/>
    <w:rsid w:val="003A5B7D"/>
    <w:rsid w:val="003E752D"/>
    <w:rsid w:val="0043027C"/>
    <w:rsid w:val="00446E65"/>
    <w:rsid w:val="004A5225"/>
    <w:rsid w:val="004B678E"/>
    <w:rsid w:val="004C210C"/>
    <w:rsid w:val="00503E91"/>
    <w:rsid w:val="006045C9"/>
    <w:rsid w:val="00683FB2"/>
    <w:rsid w:val="007326AB"/>
    <w:rsid w:val="007E1651"/>
    <w:rsid w:val="00810283"/>
    <w:rsid w:val="00811621"/>
    <w:rsid w:val="00842205"/>
    <w:rsid w:val="00883CE1"/>
    <w:rsid w:val="008B2073"/>
    <w:rsid w:val="008F3B02"/>
    <w:rsid w:val="009A764B"/>
    <w:rsid w:val="009B3FC6"/>
    <w:rsid w:val="00A129ED"/>
    <w:rsid w:val="00A142C0"/>
    <w:rsid w:val="00A736F3"/>
    <w:rsid w:val="00AA7B8E"/>
    <w:rsid w:val="00B61DDA"/>
    <w:rsid w:val="00C03430"/>
    <w:rsid w:val="00C074C2"/>
    <w:rsid w:val="00C6242D"/>
    <w:rsid w:val="00C76905"/>
    <w:rsid w:val="00C90AF7"/>
    <w:rsid w:val="00CD2AD9"/>
    <w:rsid w:val="00DC7FEC"/>
    <w:rsid w:val="00E458D4"/>
    <w:rsid w:val="00EC41B2"/>
    <w:rsid w:val="00F0735B"/>
    <w:rsid w:val="00F23A1F"/>
    <w:rsid w:val="00F967C2"/>
    <w:rsid w:val="00FD081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1B651"/>
  <w15:docId w15:val="{FB151016-583E-4613-B864-9648E3745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CL"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ind w:left="720"/>
      <w:jc w:val="left"/>
      <w:outlineLvl w:val="0"/>
    </w:pPr>
    <w:rPr>
      <w:b/>
      <w:bCs/>
      <w:sz w:val="28"/>
      <w:szCs w:val="28"/>
    </w:rPr>
  </w:style>
  <w:style w:type="paragraph" w:styleId="Ttulo2">
    <w:name w:val="heading 2"/>
    <w:basedOn w:val="Normal"/>
    <w:next w:val="Normal"/>
    <w:uiPriority w:val="9"/>
    <w:unhideWhenUsed/>
    <w:qFormat/>
    <w:pPr>
      <w:keepNext/>
      <w:keepLines/>
      <w:spacing w:before="240" w:after="240"/>
      <w:outlineLvl w:val="1"/>
    </w:pPr>
    <w:rPr>
      <w:b/>
      <w:bCs/>
      <w:sz w:val="24"/>
      <w:szCs w:val="24"/>
    </w:rPr>
  </w:style>
  <w:style w:type="paragraph" w:styleId="Ttulo3">
    <w:name w:val="heading 3"/>
    <w:basedOn w:val="Normal"/>
    <w:next w:val="Normal"/>
    <w:uiPriority w:val="9"/>
    <w:unhideWhenUsed/>
    <w:qFormat/>
    <w:pPr>
      <w:keepNext/>
      <w:keepLines/>
      <w:spacing w:before="40" w:after="0"/>
      <w:outlineLvl w:val="2"/>
    </w:pPr>
    <w:rPr>
      <w:b/>
      <w:bCs/>
      <w:sz w:val="24"/>
      <w:szCs w:val="2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a">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0">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1">
    <w:basedOn w:val="TableNormal3"/>
    <w:tblPr>
      <w:tblStyleRowBandSize w:val="1"/>
      <w:tblStyleColBandSize w:val="1"/>
      <w:tblCellMar>
        <w:top w:w="15" w:type="dxa"/>
        <w:left w:w="15" w:type="dxa"/>
        <w:bottom w:w="15" w:type="dxa"/>
        <w:right w:w="15" w:type="dxa"/>
      </w:tblCellMar>
    </w:tblPr>
  </w:style>
  <w:style w:type="table" w:customStyle="1" w:styleId="a2">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3">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4">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5">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6">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7">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8">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9">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a">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b">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c">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d">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e">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0">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1">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2">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3">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4">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5">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6">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7">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8">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9">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a">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b">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c">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d">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e">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4B483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B4831"/>
    <w:rPr>
      <w:rFonts w:ascii="Segoe UI" w:hAnsi="Segoe UI" w:cs="Segoe UI"/>
      <w:sz w:val="18"/>
      <w:szCs w:val="18"/>
    </w:rPr>
  </w:style>
  <w:style w:type="paragraph" w:styleId="Encabezado">
    <w:name w:val="header"/>
    <w:basedOn w:val="Normal"/>
    <w:link w:val="EncabezadoCar"/>
    <w:uiPriority w:val="99"/>
    <w:unhideWhenUsed/>
    <w:rsid w:val="0075223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5223F"/>
  </w:style>
  <w:style w:type="paragraph" w:styleId="Piedepgina">
    <w:name w:val="footer"/>
    <w:basedOn w:val="Normal"/>
    <w:link w:val="PiedepginaCar"/>
    <w:uiPriority w:val="99"/>
    <w:unhideWhenUsed/>
    <w:rsid w:val="0075223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5223F"/>
  </w:style>
  <w:style w:type="paragraph" w:styleId="Prrafodelista">
    <w:name w:val="List Paragraph"/>
    <w:aliases w:val="Párrafo,Párrafo de lista1,List Paragraph,1_List Paragraph"/>
    <w:basedOn w:val="Normal"/>
    <w:link w:val="PrrafodelistaCar"/>
    <w:uiPriority w:val="34"/>
    <w:qFormat/>
    <w:rsid w:val="003E18C8"/>
    <w:pPr>
      <w:ind w:left="720"/>
      <w:contextualSpacing/>
    </w:pPr>
  </w:style>
  <w:style w:type="character" w:customStyle="1" w:styleId="PrrafodelistaCar">
    <w:name w:val="Párrafo de lista Car"/>
    <w:aliases w:val="Párrafo Car,Párrafo de lista1 Car,List Paragraph Car,1_List Paragraph Car"/>
    <w:link w:val="Prrafodelista"/>
    <w:uiPriority w:val="99"/>
    <w:rsid w:val="003E18C8"/>
  </w:style>
  <w:style w:type="paragraph" w:styleId="NormalWeb">
    <w:name w:val="Normal (Web)"/>
    <w:basedOn w:val="Normal"/>
    <w:uiPriority w:val="99"/>
    <w:unhideWhenUsed/>
    <w:rsid w:val="003E18C8"/>
    <w:pPr>
      <w:spacing w:before="100" w:beforeAutospacing="1" w:after="100" w:afterAutospacing="1" w:line="240" w:lineRule="auto"/>
      <w:jc w:val="left"/>
    </w:pPr>
    <w:rPr>
      <w:rFonts w:ascii="Times New Roman" w:eastAsia="Times New Roman" w:hAnsi="Times New Roman" w:cs="Times New Roman"/>
      <w:sz w:val="24"/>
      <w:szCs w:val="24"/>
      <w:lang w:val="es-CL"/>
    </w:rPr>
  </w:style>
  <w:style w:type="paragraph" w:styleId="Asuntodelcomentario">
    <w:name w:val="annotation subject"/>
    <w:basedOn w:val="Textocomentario"/>
    <w:next w:val="Textocomentario"/>
    <w:link w:val="AsuntodelcomentarioCar"/>
    <w:uiPriority w:val="99"/>
    <w:semiHidden/>
    <w:unhideWhenUsed/>
    <w:rsid w:val="0082123A"/>
    <w:rPr>
      <w:b/>
      <w:bCs/>
    </w:rPr>
  </w:style>
  <w:style w:type="character" w:customStyle="1" w:styleId="AsuntodelcomentarioCar">
    <w:name w:val="Asunto del comentario Car"/>
    <w:basedOn w:val="TextocomentarioCar"/>
    <w:link w:val="Asuntodelcomentario"/>
    <w:uiPriority w:val="99"/>
    <w:semiHidden/>
    <w:rsid w:val="0082123A"/>
    <w:rPr>
      <w:b/>
      <w:bCs/>
      <w:sz w:val="20"/>
      <w:szCs w:val="20"/>
    </w:rPr>
  </w:style>
  <w:style w:type="paragraph" w:styleId="Revisin">
    <w:name w:val="Revision"/>
    <w:hidden/>
    <w:uiPriority w:val="99"/>
    <w:semiHidden/>
    <w:rsid w:val="00AF30FE"/>
    <w:pPr>
      <w:spacing w:after="0" w:line="240" w:lineRule="auto"/>
      <w:jc w:val="left"/>
    </w:pPr>
  </w:style>
  <w:style w:type="character" w:styleId="Fuerte">
    <w:name w:val="Strong"/>
    <w:basedOn w:val="Fuentedeprrafopredeter"/>
    <w:uiPriority w:val="22"/>
    <w:qFormat/>
    <w:rsid w:val="00E12DAE"/>
    <w:rPr>
      <w:b/>
      <w:bCs/>
    </w:rPr>
  </w:style>
  <w:style w:type="character" w:styleId="Hipervnculo">
    <w:name w:val="Hyperlink"/>
    <w:basedOn w:val="Fuentedeprrafopredeter"/>
    <w:uiPriority w:val="99"/>
    <w:unhideWhenUsed/>
    <w:rsid w:val="00E96B01"/>
    <w:rPr>
      <w:color w:val="0563C1"/>
      <w:u w:val="single"/>
    </w:rPr>
  </w:style>
  <w:style w:type="table" w:styleId="Tablaconcuadrcula">
    <w:name w:val="Table Grid"/>
    <w:basedOn w:val="Tablanormal"/>
    <w:uiPriority w:val="39"/>
    <w:rsid w:val="00E96B01"/>
    <w:pPr>
      <w:spacing w:after="0" w:line="240" w:lineRule="auto"/>
      <w:jc w:val="left"/>
    </w:pPr>
    <w:rPr>
      <w:rFonts w:asciiTheme="minorHAnsi" w:eastAsiaTheme="minorHAnsi" w:hAnsiTheme="minorHAnsi" w:cstheme="minorBidi"/>
      <w:lang w:val="es-C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7E091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E0916"/>
    <w:rPr>
      <w:sz w:val="20"/>
      <w:szCs w:val="20"/>
    </w:rPr>
  </w:style>
  <w:style w:type="character" w:styleId="Refdenotaalpie">
    <w:name w:val="footnote reference"/>
    <w:basedOn w:val="Fuentedeprrafopredeter"/>
    <w:uiPriority w:val="99"/>
    <w:semiHidden/>
    <w:unhideWhenUsed/>
    <w:rsid w:val="007E0916"/>
    <w:rPr>
      <w:vertAlign w:val="superscript"/>
    </w:rPr>
  </w:style>
  <w:style w:type="table" w:customStyle="1" w:styleId="aff">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0">
    <w:basedOn w:val="TableNormal3"/>
    <w:tblPr>
      <w:tblStyleRowBandSize w:val="1"/>
      <w:tblStyleColBandSize w:val="1"/>
    </w:tblPr>
  </w:style>
  <w:style w:type="table" w:customStyle="1" w:styleId="aff1">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2">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3">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4">
    <w:basedOn w:val="TableNormal3"/>
    <w:tblPr>
      <w:tblStyleRowBandSize w:val="1"/>
      <w:tblStyleColBandSize w:val="1"/>
      <w:tblCellMar>
        <w:left w:w="115" w:type="dxa"/>
        <w:right w:w="115" w:type="dxa"/>
      </w:tblCellMar>
    </w:tblPr>
  </w:style>
  <w:style w:type="table" w:customStyle="1" w:styleId="aff5">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6">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7">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8">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9">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a">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b">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c">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d">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e">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0">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1">
    <w:basedOn w:val="TableNormal3"/>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2">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3">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4">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5">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6">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7">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8">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9">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a">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b">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c">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d">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e">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0">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1">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2">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3">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4">
    <w:basedOn w:val="TableNormal3"/>
    <w:tblPr>
      <w:tblStyleRowBandSize w:val="1"/>
      <w:tblStyleColBandSize w:val="1"/>
      <w:tblCellMar>
        <w:left w:w="115" w:type="dxa"/>
        <w:right w:w="115" w:type="dxa"/>
      </w:tblCellMar>
    </w:tblPr>
  </w:style>
  <w:style w:type="table" w:customStyle="1" w:styleId="affff5">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6">
    <w:basedOn w:val="TableNormal2"/>
    <w:tblPr>
      <w:tblStyleRowBandSize w:val="1"/>
      <w:tblStyleColBandSize w:val="1"/>
    </w:tblPr>
  </w:style>
  <w:style w:type="table" w:customStyle="1" w:styleId="affff7">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8">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9">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a">
    <w:basedOn w:val="TableNormal2"/>
    <w:tblPr>
      <w:tblStyleRowBandSize w:val="1"/>
      <w:tblStyleColBandSize w:val="1"/>
      <w:tblCellMar>
        <w:left w:w="115" w:type="dxa"/>
        <w:right w:w="115" w:type="dxa"/>
      </w:tblCellMar>
    </w:tblPr>
  </w:style>
  <w:style w:type="table" w:customStyle="1" w:styleId="affffb">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c">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d">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e">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0">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1">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2">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3">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4">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5">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6">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7">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8">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9">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a">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b">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c">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d">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e">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0">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1">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2">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3">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4">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5">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6">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7">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8">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9">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a">
    <w:basedOn w:val="TableNormal2"/>
    <w:tblPr>
      <w:tblStyleRowBandSize w:val="1"/>
      <w:tblStyleColBandSize w:val="1"/>
      <w:tblCellMar>
        <w:left w:w="115" w:type="dxa"/>
        <w:right w:w="115" w:type="dxa"/>
      </w:tblCellMar>
    </w:tblPr>
  </w:style>
  <w:style w:type="table" w:customStyle="1" w:styleId="affffffb">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c">
    <w:basedOn w:val="TableNormal1"/>
    <w:tblPr>
      <w:tblStyleRowBandSize w:val="1"/>
      <w:tblStyleColBandSize w:val="1"/>
    </w:tblPr>
  </w:style>
  <w:style w:type="table" w:customStyle="1" w:styleId="affffffd">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e">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0">
    <w:basedOn w:val="TableNormal1"/>
    <w:tblPr>
      <w:tblStyleRowBandSize w:val="1"/>
      <w:tblStyleColBandSize w:val="1"/>
      <w:tblCellMar>
        <w:left w:w="115" w:type="dxa"/>
        <w:right w:w="115" w:type="dxa"/>
      </w:tblCellMar>
    </w:tblPr>
  </w:style>
  <w:style w:type="table" w:customStyle="1" w:styleId="afffffff1">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2">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3">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4">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5">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6">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7">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8">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9">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a">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b">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c">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d">
    <w:basedOn w:val="TableNormal1"/>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fe">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0">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1">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2">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3">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4">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5">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6">
    <w:basedOn w:val="TableNormal1"/>
    <w:tblPr>
      <w:tblStyleRowBandSize w:val="1"/>
      <w:tblStyleColBandSize w:val="1"/>
      <w:tblCellMar>
        <w:top w:w="15" w:type="dxa"/>
        <w:left w:w="15" w:type="dxa"/>
        <w:bottom w:w="15" w:type="dxa"/>
        <w:right w:w="15" w:type="dxa"/>
      </w:tblCellMar>
    </w:tblPr>
  </w:style>
  <w:style w:type="table" w:customStyle="1" w:styleId="affffffff7">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8">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9">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a">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b">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c">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d">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e">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0">
    <w:basedOn w:val="TableNormal1"/>
    <w:tblPr>
      <w:tblStyleRowBandSize w:val="1"/>
      <w:tblStyleColBandSize w:val="1"/>
      <w:tblCellMar>
        <w:left w:w="115" w:type="dxa"/>
        <w:right w:w="115" w:type="dxa"/>
      </w:tblCellMar>
    </w:tblPr>
  </w:style>
  <w:style w:type="paragraph" w:styleId="TtuloTDC">
    <w:name w:val="TOC Heading"/>
    <w:next w:val="Normal"/>
    <w:uiPriority w:val="39"/>
    <w:unhideWhenUsed/>
    <w:qFormat/>
    <w:rsid w:val="00197ED8"/>
    <w:rPr>
      <w:rFonts w:asciiTheme="majorHAnsi" w:eastAsiaTheme="majorEastAsia" w:hAnsiTheme="majorHAnsi" w:cstheme="majorBidi"/>
      <w:color w:val="365F91" w:themeColor="accent1" w:themeShade="BF"/>
      <w:sz w:val="32"/>
      <w:szCs w:val="32"/>
      <w:lang w:val="es-CL"/>
    </w:rPr>
  </w:style>
  <w:style w:type="paragraph" w:styleId="TDC1">
    <w:name w:val="toc 1"/>
    <w:basedOn w:val="Normal"/>
    <w:next w:val="Normal"/>
    <w:autoRedefine/>
    <w:uiPriority w:val="39"/>
    <w:unhideWhenUsed/>
    <w:rsid w:val="00197ED8"/>
    <w:pPr>
      <w:spacing w:after="100"/>
    </w:pPr>
  </w:style>
  <w:style w:type="paragraph" w:styleId="TDC2">
    <w:name w:val="toc 2"/>
    <w:basedOn w:val="Normal"/>
    <w:next w:val="Normal"/>
    <w:autoRedefine/>
    <w:uiPriority w:val="39"/>
    <w:unhideWhenUsed/>
    <w:rsid w:val="00197ED8"/>
    <w:pPr>
      <w:spacing w:after="100"/>
      <w:ind w:left="220"/>
    </w:pPr>
  </w:style>
  <w:style w:type="paragraph" w:styleId="TDC3">
    <w:name w:val="toc 3"/>
    <w:basedOn w:val="Normal"/>
    <w:next w:val="Normal"/>
    <w:autoRedefine/>
    <w:uiPriority w:val="39"/>
    <w:unhideWhenUsed/>
    <w:rsid w:val="00197ED8"/>
    <w:pPr>
      <w:spacing w:after="100"/>
      <w:ind w:left="440"/>
    </w:pPr>
  </w:style>
  <w:style w:type="paragraph" w:styleId="Sinespaciado">
    <w:name w:val="No Spacing"/>
    <w:uiPriority w:val="1"/>
    <w:qFormat/>
    <w:rsid w:val="00197ED8"/>
    <w:pPr>
      <w:spacing w:after="0" w:line="240" w:lineRule="auto"/>
    </w:p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fff1">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2">
    <w:basedOn w:val="TableNormal0"/>
    <w:tblPr>
      <w:tblStyleRowBandSize w:val="1"/>
      <w:tblStyleColBandSize w:val="1"/>
    </w:tblPr>
  </w:style>
  <w:style w:type="table" w:customStyle="1" w:styleId="afffffffff3">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4">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5">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6">
    <w:basedOn w:val="TableNormal0"/>
    <w:tblPr>
      <w:tblStyleRowBandSize w:val="1"/>
      <w:tblStyleColBandSize w:val="1"/>
      <w:tblCellMar>
        <w:left w:w="115" w:type="dxa"/>
        <w:right w:w="115" w:type="dxa"/>
      </w:tblCellMar>
    </w:tblPr>
  </w:style>
  <w:style w:type="table" w:customStyle="1" w:styleId="afffffffff7">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8">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9">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a">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b">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c">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d">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e">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0">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1">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2">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3">
    <w:basedOn w:val="TableNormal0"/>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ffff4">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5">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6">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7">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8">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9">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a">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b">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c">
    <w:basedOn w:val="TableNormal0"/>
    <w:tblPr>
      <w:tblStyleRowBandSize w:val="1"/>
      <w:tblStyleColBandSize w:val="1"/>
      <w:tblCellMar>
        <w:top w:w="15" w:type="dxa"/>
        <w:left w:w="15" w:type="dxa"/>
        <w:bottom w:w="15" w:type="dxa"/>
        <w:right w:w="15" w:type="dxa"/>
      </w:tblCellMar>
    </w:tblPr>
  </w:style>
  <w:style w:type="table" w:customStyle="1" w:styleId="affffffffffd">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e">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f">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f0">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f1">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f2">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f3">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f4">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f5">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f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ercotec.cl"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sercotec.cl" TargetMode="External"/><Relationship Id="rId17" Type="http://schemas.openxmlformats.org/officeDocument/2006/relationships/hyperlink" Target="http://www.sercotec.cl/contacto" TargetMode="External"/><Relationship Id="rId2" Type="http://schemas.openxmlformats.org/officeDocument/2006/relationships/customXml" Target="../customXml/item2.xml"/><Relationship Id="rId16" Type="http://schemas.openxmlformats.org/officeDocument/2006/relationships/hyperlink" Target="http://www.gestionaenergia.cl/mipymes/" TargetMode="Externa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nsse.org/2023/04/19/historic-moment-for-the-sse-at-its-66th-plenary-meeting-the-un-general-assembly-adopts-the-resolution-promoting-the-social-and-solidarity-economy-for-sustainable-development/" TargetMode="External"/><Relationship Id="rId5" Type="http://schemas.openxmlformats.org/officeDocument/2006/relationships/settings" Target="settings.xml"/><Relationship Id="rId15" Type="http://schemas.openxmlformats.org/officeDocument/2006/relationships/hyperlink" Target="https://asociatividad.economia.cl/"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asociatividad.economia.c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www.agenciase.org/" TargetMode="External"/><Relationship Id="rId1" Type="http://schemas.openxmlformats.org/officeDocument/2006/relationships/hyperlink" Target="http://www.sii.c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FUu2n34ebDHbXmpdq/wEODiYyA==">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</go:docsCustomData>
</go:gDocsCustomXmlDataStorage>
</file>

<file path=customXml/itemProps1.xml><?xml version="1.0" encoding="utf-8"?>
<ds:datastoreItem xmlns:ds="http://schemas.openxmlformats.org/officeDocument/2006/customXml" ds:itemID="{4C4BE27E-688A-4E40-9E3C-CEB34ECE87C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1079</TotalTime>
  <Pages>1</Pages>
  <Words>14245</Words>
  <Characters>78350</Characters>
  <Application>Microsoft Office Word</Application>
  <DocSecurity>0</DocSecurity>
  <Lines>652</Lines>
  <Paragraphs>184</Paragraphs>
  <ScaleCrop>false</ScaleCrop>
  <Company/>
  <LinksUpToDate>false</LinksUpToDate>
  <CharactersWithSpaces>92411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Yasna Elizabeth Gonzalez Flores</dc:creator>
  <cp:lastModifiedBy>Karina Pizarro</cp:lastModifiedBy>
  <cp:revision>20</cp:revision>
  <cp:lastPrinted>2026-05-07T17:02:00Z</cp:lastPrinted>
  <dcterms:created xsi:type="dcterms:W3CDTF">2026-04-28T19:17:00Z</dcterms:created>
  <dcterms:modified xsi:type="dcterms:W3CDTF">2026-05-07T17:03:00Z</dcterms:modified>
</cp:coreProperties>
</file>